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D5" w:rsidRPr="00FB0C2E" w:rsidRDefault="007179D5" w:rsidP="00C82EAA">
      <w:pPr>
        <w:pStyle w:val="3"/>
        <w:rPr>
          <w:rFonts w:eastAsia="Times New Roman"/>
          <w:lang w:val="en-US" w:eastAsia="ru-RU"/>
        </w:rPr>
      </w:pPr>
    </w:p>
    <w:p w:rsidR="005A0CC0" w:rsidRDefault="005A0CC0" w:rsidP="005A0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7F9D" w:rsidRPr="00CA6110" w:rsidRDefault="00487F9D" w:rsidP="005A0C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487F9D" w:rsidRPr="00CA6110" w:rsidRDefault="00CA6110" w:rsidP="00CA6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52"/>
          <w:szCs w:val="52"/>
          <w:lang w:val="uk-UA" w:eastAsia="ru-RU"/>
        </w:rPr>
      </w:pPr>
      <w:r w:rsidRPr="00CA6110">
        <w:rPr>
          <w:rFonts w:ascii="Times New Roman" w:eastAsia="Times New Roman" w:hAnsi="Times New Roman" w:cs="Times New Roman"/>
          <w:color w:val="0070C0"/>
          <w:sz w:val="52"/>
          <w:szCs w:val="52"/>
          <w:lang w:val="uk-UA" w:eastAsia="ru-RU"/>
        </w:rPr>
        <w:t>Урок виробничого навчання</w:t>
      </w:r>
    </w:p>
    <w:p w:rsidR="005A0CC0" w:rsidRPr="00C41671" w:rsidRDefault="00C41671" w:rsidP="00C41671">
      <w:pPr>
        <w:pStyle w:val="1"/>
        <w:jc w:val="center"/>
        <w:rPr>
          <w:rFonts w:eastAsia="Times New Roman"/>
          <w:i/>
          <w:sz w:val="48"/>
          <w:szCs w:val="48"/>
          <w:lang w:val="uk-UA" w:eastAsia="ru-RU"/>
        </w:rPr>
      </w:pPr>
      <w:r w:rsidRPr="001E07CC">
        <w:rPr>
          <w:rFonts w:ascii="Times New Roman" w:eastAsia="Times New Roman" w:hAnsi="Times New Roman" w:cs="Times New Roman"/>
          <w:noProof/>
          <w:color w:val="E36C0A" w:themeColor="accent6" w:themeShade="BF"/>
          <w:sz w:val="44"/>
          <w:szCs w:val="44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402D5771" wp14:editId="26805C19">
            <wp:simplePos x="0" y="0"/>
            <wp:positionH relativeFrom="column">
              <wp:posOffset>2341245</wp:posOffset>
            </wp:positionH>
            <wp:positionV relativeFrom="paragraph">
              <wp:posOffset>1837690</wp:posOffset>
            </wp:positionV>
            <wp:extent cx="3714750" cy="15621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6" t="11542" r="35194" b="53405"/>
                    <a:stretch/>
                  </pic:blipFill>
                  <pic:spPr bwMode="auto">
                    <a:xfrm>
                      <a:off x="0" y="0"/>
                      <a:ext cx="3714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E07CC">
        <w:rPr>
          <w:rFonts w:eastAsia="Times New Roman"/>
          <w:i/>
          <w:sz w:val="48"/>
          <w:szCs w:val="48"/>
          <w:lang w:val="uk-UA" w:eastAsia="ru-RU"/>
        </w:rPr>
        <w:t>«Сучасні тенденції у технології приготування та оформленні супів-пюре»</w:t>
      </w:r>
    </w:p>
    <w:p w:rsidR="006E66AB" w:rsidRDefault="006E66AB" w:rsidP="006E66AB">
      <w:pPr>
        <w:spacing w:line="36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uk-UA" w:eastAsia="ru-RU"/>
        </w:rPr>
      </w:pPr>
    </w:p>
    <w:p w:rsidR="006A6038" w:rsidRPr="00CE7488" w:rsidRDefault="006A6038" w:rsidP="006A6038">
      <w:pPr>
        <w:spacing w:after="0"/>
        <w:ind w:left="5103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CE7488">
        <w:rPr>
          <w:rFonts w:ascii="Times New Roman" w:hAnsi="Times New Roman" w:cs="Times New Roman"/>
          <w:color w:val="333333"/>
          <w:sz w:val="28"/>
          <w:szCs w:val="28"/>
          <w:lang w:val="uk-UA"/>
        </w:rPr>
        <w:t>Виконавець</w:t>
      </w:r>
      <w:r w:rsidR="009D22A3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майстер в/н</w:t>
      </w:r>
    </w:p>
    <w:p w:rsidR="006A6038" w:rsidRPr="00CE7488" w:rsidRDefault="009D22A3" w:rsidP="006A6038">
      <w:pPr>
        <w:spacing w:after="0"/>
        <w:ind w:left="5103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Віра КУНЧЕНКО</w:t>
      </w:r>
    </w:p>
    <w:p w:rsidR="006A6038" w:rsidRPr="00CE7488" w:rsidRDefault="009D22A3" w:rsidP="00487F9D">
      <w:pPr>
        <w:spacing w:after="0"/>
        <w:ind w:left="5103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майстер </w:t>
      </w:r>
      <w:r w:rsidR="006A6038" w:rsidRPr="00CE748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</w:p>
    <w:p w:rsidR="006A6038" w:rsidRPr="00CE7488" w:rsidRDefault="006A6038" w:rsidP="004B7B8C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5644A0" w:rsidRDefault="005644A0" w:rsidP="006E66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B7B8C" w:rsidRDefault="004B7B8C" w:rsidP="006E66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87F9D" w:rsidRDefault="00487F9D" w:rsidP="006E66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D51BE" w:rsidRDefault="00BD51BE" w:rsidP="006E66A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E07CC" w:rsidRDefault="00C82EAA" w:rsidP="001E07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9D22A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9D22A3" w:rsidRDefault="009D22A3" w:rsidP="001E07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D22A3" w:rsidRPr="005644A0" w:rsidRDefault="009D22A3" w:rsidP="001E07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03E8" w:rsidRDefault="004F03E8" w:rsidP="00A2236D">
      <w:pPr>
        <w:spacing w:line="360" w:lineRule="auto"/>
        <w:rPr>
          <w:rStyle w:val="FontStyle42"/>
          <w:sz w:val="28"/>
          <w:szCs w:val="28"/>
          <w:lang w:val="en-US" w:eastAsia="uk-UA"/>
        </w:rPr>
      </w:pPr>
    </w:p>
    <w:p w:rsidR="00CA6110" w:rsidRDefault="00CA6110" w:rsidP="00A2236D">
      <w:pPr>
        <w:spacing w:line="360" w:lineRule="auto"/>
        <w:rPr>
          <w:rStyle w:val="FontStyle42"/>
          <w:sz w:val="28"/>
          <w:szCs w:val="28"/>
          <w:lang w:val="uk-UA" w:eastAsia="uk-UA"/>
        </w:rPr>
      </w:pPr>
    </w:p>
    <w:p w:rsidR="00CA6110" w:rsidRDefault="00CA6110" w:rsidP="00A2236D">
      <w:pPr>
        <w:spacing w:line="360" w:lineRule="auto"/>
        <w:rPr>
          <w:rStyle w:val="FontStyle42"/>
          <w:sz w:val="28"/>
          <w:szCs w:val="28"/>
          <w:lang w:val="uk-UA" w:eastAsia="uk-UA"/>
        </w:rPr>
      </w:pPr>
    </w:p>
    <w:p w:rsidR="00CA6110" w:rsidRDefault="00CA6110" w:rsidP="00A2236D">
      <w:pPr>
        <w:spacing w:line="360" w:lineRule="auto"/>
        <w:rPr>
          <w:rStyle w:val="FontStyle42"/>
          <w:sz w:val="28"/>
          <w:szCs w:val="28"/>
          <w:lang w:val="uk-UA" w:eastAsia="uk-UA"/>
        </w:rPr>
      </w:pPr>
    </w:p>
    <w:p w:rsidR="00A2236D" w:rsidRPr="00A2236D" w:rsidRDefault="006E66AB" w:rsidP="00A2236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E07CC">
        <w:rPr>
          <w:rStyle w:val="FontStyle42"/>
          <w:sz w:val="28"/>
          <w:szCs w:val="28"/>
          <w:lang w:val="uk-UA" w:eastAsia="uk-UA"/>
        </w:rPr>
        <w:lastRenderedPageBreak/>
        <w:t>Т</w:t>
      </w:r>
      <w:r w:rsidR="00A2236D" w:rsidRPr="001E07CC">
        <w:rPr>
          <w:rStyle w:val="FontStyle42"/>
          <w:sz w:val="28"/>
          <w:szCs w:val="28"/>
          <w:lang w:val="uk-UA" w:eastAsia="uk-UA"/>
        </w:rPr>
        <w:t>ема програми</w:t>
      </w:r>
      <w:r w:rsidRPr="00A2236D">
        <w:rPr>
          <w:rStyle w:val="FontStyle42"/>
          <w:sz w:val="28"/>
          <w:szCs w:val="28"/>
          <w:lang w:val="uk-UA" w:eastAsia="uk-UA"/>
        </w:rPr>
        <w:t xml:space="preserve">: </w:t>
      </w:r>
      <w:r w:rsidR="00A2236D" w:rsidRPr="00A2236D">
        <w:rPr>
          <w:rStyle w:val="FontStyle42"/>
          <w:sz w:val="28"/>
          <w:szCs w:val="28"/>
          <w:lang w:val="uk-UA" w:eastAsia="uk-UA"/>
        </w:rPr>
        <w:t>«</w:t>
      </w:r>
      <w:r w:rsidRPr="00A2236D">
        <w:rPr>
          <w:rFonts w:ascii="Times New Roman" w:hAnsi="Times New Roman" w:cs="Times New Roman"/>
          <w:sz w:val="28"/>
          <w:szCs w:val="28"/>
          <w:lang w:val="uk-UA"/>
        </w:rPr>
        <w:t>Приготування  супів</w:t>
      </w:r>
      <w:r w:rsidR="00A2236D" w:rsidRPr="00A2236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E66AB" w:rsidRPr="00A2236D" w:rsidRDefault="006E66AB" w:rsidP="00A2236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E07CC">
        <w:rPr>
          <w:rStyle w:val="FontStyle42"/>
          <w:sz w:val="28"/>
          <w:szCs w:val="28"/>
          <w:lang w:val="uk-UA" w:eastAsia="uk-UA"/>
        </w:rPr>
        <w:t>Т</w:t>
      </w:r>
      <w:r w:rsidR="00A2236D" w:rsidRPr="001E07CC">
        <w:rPr>
          <w:rStyle w:val="FontStyle42"/>
          <w:sz w:val="28"/>
          <w:szCs w:val="28"/>
          <w:lang w:val="uk-UA" w:eastAsia="uk-UA"/>
        </w:rPr>
        <w:t>ема уроку</w:t>
      </w:r>
      <w:r w:rsidRPr="001E07CC">
        <w:rPr>
          <w:rStyle w:val="FontStyle42"/>
          <w:sz w:val="28"/>
          <w:szCs w:val="28"/>
          <w:lang w:val="uk-UA" w:eastAsia="uk-UA"/>
        </w:rPr>
        <w:t>:</w:t>
      </w:r>
      <w:r w:rsidRPr="00A2236D">
        <w:rPr>
          <w:rStyle w:val="FontStyle42"/>
          <w:i w:val="0"/>
          <w:sz w:val="28"/>
          <w:szCs w:val="28"/>
          <w:lang w:val="uk-UA" w:eastAsia="uk-UA"/>
        </w:rPr>
        <w:t xml:space="preserve">  </w:t>
      </w:r>
      <w:r w:rsidR="00A2236D">
        <w:rPr>
          <w:rStyle w:val="FontStyle42"/>
          <w:i w:val="0"/>
          <w:sz w:val="28"/>
          <w:szCs w:val="28"/>
          <w:lang w:val="uk-UA" w:eastAsia="uk-UA"/>
        </w:rPr>
        <w:t>«</w:t>
      </w:r>
      <w:r w:rsidR="00A2236D" w:rsidRPr="00A2236D">
        <w:rPr>
          <w:rFonts w:ascii="Times New Roman" w:hAnsi="Times New Roman" w:cs="Times New Roman"/>
          <w:sz w:val="28"/>
          <w:szCs w:val="28"/>
          <w:lang w:val="uk-UA"/>
        </w:rPr>
        <w:t xml:space="preserve">Приготування </w:t>
      </w:r>
      <w:r w:rsidR="00F04D96">
        <w:rPr>
          <w:rFonts w:ascii="Times New Roman" w:hAnsi="Times New Roman" w:cs="Times New Roman"/>
          <w:sz w:val="28"/>
          <w:szCs w:val="28"/>
          <w:lang w:val="uk-UA"/>
        </w:rPr>
        <w:t>супів-пюре</w:t>
      </w:r>
      <w:r w:rsidR="00A2236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E66AB" w:rsidRPr="001E07CC" w:rsidRDefault="00A2236D" w:rsidP="006E66AB">
      <w:pPr>
        <w:spacing w:line="360" w:lineRule="auto"/>
        <w:jc w:val="both"/>
        <w:rPr>
          <w:rStyle w:val="FontStyle42"/>
          <w:sz w:val="28"/>
          <w:szCs w:val="28"/>
          <w:lang w:val="uk-UA" w:eastAsia="uk-UA"/>
        </w:rPr>
      </w:pPr>
      <w:r w:rsidRPr="001E07CC">
        <w:rPr>
          <w:rStyle w:val="FontStyle42"/>
          <w:sz w:val="28"/>
          <w:szCs w:val="28"/>
          <w:lang w:val="uk-UA" w:eastAsia="uk-UA"/>
        </w:rPr>
        <w:t>Мета уроку:</w:t>
      </w:r>
    </w:p>
    <w:p w:rsidR="006E66AB" w:rsidRPr="00A2236D" w:rsidRDefault="006E66AB" w:rsidP="00A2236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E07CC">
        <w:rPr>
          <w:rFonts w:ascii="Times New Roman" w:hAnsi="Times New Roman" w:cs="Times New Roman"/>
          <w:b/>
          <w:sz w:val="28"/>
          <w:szCs w:val="28"/>
          <w:lang w:val="uk-UA"/>
        </w:rPr>
        <w:t>Навчальна:</w:t>
      </w:r>
      <w:r w:rsidRPr="00A223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3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236D">
        <w:rPr>
          <w:rFonts w:ascii="Times New Roman" w:hAnsi="Times New Roman" w:cs="Times New Roman"/>
          <w:sz w:val="28"/>
          <w:szCs w:val="28"/>
          <w:lang w:val="uk-UA"/>
        </w:rPr>
        <w:t>Закріплення теоретичних знань, відпрацювання єдиних прийомів та навичок, необхідних для засвоєння техно</w:t>
      </w:r>
      <w:r w:rsidR="00A2236D" w:rsidRPr="00A2236D">
        <w:rPr>
          <w:rFonts w:ascii="Times New Roman" w:hAnsi="Times New Roman" w:cs="Times New Roman"/>
          <w:sz w:val="28"/>
          <w:szCs w:val="28"/>
          <w:lang w:val="uk-UA"/>
        </w:rPr>
        <w:t>логічного процесу пр</w:t>
      </w:r>
      <w:r w:rsidR="00F04D96">
        <w:rPr>
          <w:rFonts w:ascii="Times New Roman" w:hAnsi="Times New Roman" w:cs="Times New Roman"/>
          <w:sz w:val="28"/>
          <w:szCs w:val="28"/>
          <w:lang w:val="uk-UA"/>
        </w:rPr>
        <w:t>иготування супів-пюре</w:t>
      </w:r>
      <w:r w:rsidRPr="00A223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E66AB" w:rsidRPr="00682386" w:rsidRDefault="006E66AB" w:rsidP="006823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7CC">
        <w:rPr>
          <w:rFonts w:ascii="Times New Roman" w:hAnsi="Times New Roman" w:cs="Times New Roman"/>
          <w:b/>
          <w:sz w:val="28"/>
          <w:szCs w:val="28"/>
          <w:lang w:val="uk-UA"/>
        </w:rPr>
        <w:t>Розвиваюча:</w:t>
      </w:r>
      <w:r w:rsidRPr="00553B41">
        <w:rPr>
          <w:sz w:val="28"/>
          <w:szCs w:val="28"/>
          <w:lang w:val="uk-UA"/>
        </w:rPr>
        <w:t xml:space="preserve"> </w:t>
      </w:r>
      <w:r w:rsidRPr="00682386">
        <w:rPr>
          <w:rFonts w:ascii="Times New Roman" w:hAnsi="Times New Roman" w:cs="Times New Roman"/>
          <w:sz w:val="28"/>
          <w:szCs w:val="28"/>
          <w:lang w:val="uk-UA"/>
        </w:rPr>
        <w:t xml:space="preserve">Розвиток технологічного мислення виробничої орієнтації, фантазії, уяви, творчого, самостійного підходу до роботи. </w:t>
      </w:r>
    </w:p>
    <w:p w:rsidR="006E66AB" w:rsidRPr="00682386" w:rsidRDefault="006E66AB" w:rsidP="00682386">
      <w:pPr>
        <w:pStyle w:val="a3"/>
        <w:autoSpaceDE w:val="0"/>
        <w:autoSpaceDN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CC">
        <w:rPr>
          <w:b/>
          <w:sz w:val="28"/>
          <w:szCs w:val="28"/>
          <w:lang w:val="uk-UA"/>
        </w:rPr>
        <w:t>Виховна:</w:t>
      </w:r>
      <w:r w:rsidRPr="00682386">
        <w:rPr>
          <w:sz w:val="28"/>
          <w:szCs w:val="28"/>
          <w:lang w:val="uk-UA"/>
        </w:rPr>
        <w:t xml:space="preserve"> Виховування почуття відповідальності за результати своєї роботи, навиків самооцінки, прагнення до успіху, естетичного смаку; підвищення інтересу до обраної професії; закріплення навичок колективної діяльності. </w:t>
      </w:r>
    </w:p>
    <w:p w:rsidR="00682386" w:rsidRPr="00682386" w:rsidRDefault="00682386" w:rsidP="00682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E07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Тип уроку</w:t>
      </w:r>
      <w:r w:rsidRPr="001E0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:</w:t>
      </w:r>
      <w:r w:rsidRPr="006823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комбінований, формування практичних навичок та вмінь </w:t>
      </w:r>
    </w:p>
    <w:p w:rsidR="00682386" w:rsidRPr="00682386" w:rsidRDefault="00682386" w:rsidP="006823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CC">
        <w:rPr>
          <w:rStyle w:val="FontStyle30"/>
          <w:b/>
          <w:i/>
          <w:sz w:val="28"/>
          <w:szCs w:val="28"/>
          <w:lang w:val="uk-UA" w:eastAsia="uk-UA"/>
        </w:rPr>
        <w:t>Форма організації навчальної діяльності:</w:t>
      </w:r>
      <w:r w:rsidRPr="00553B41">
        <w:rPr>
          <w:rStyle w:val="FontStyle30"/>
          <w:b/>
          <w:i/>
          <w:sz w:val="28"/>
          <w:szCs w:val="28"/>
          <w:lang w:val="uk-UA" w:eastAsia="uk-UA"/>
        </w:rPr>
        <w:t xml:space="preserve"> </w:t>
      </w:r>
      <w:r w:rsidRPr="00682386">
        <w:rPr>
          <w:rFonts w:ascii="Times New Roman" w:hAnsi="Times New Roman" w:cs="Times New Roman"/>
          <w:sz w:val="28"/>
          <w:szCs w:val="28"/>
          <w:lang w:val="uk-UA"/>
        </w:rPr>
        <w:t>робота в малих групах.</w:t>
      </w:r>
    </w:p>
    <w:p w:rsidR="006A6038" w:rsidRPr="00421F37" w:rsidRDefault="006A6038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07CC">
        <w:rPr>
          <w:rFonts w:ascii="Times New Roman" w:hAnsi="Times New Roman" w:cs="Times New Roman"/>
          <w:b/>
          <w:i/>
          <w:sz w:val="28"/>
          <w:szCs w:val="28"/>
        </w:rPr>
        <w:t>Методи</w:t>
      </w:r>
      <w:proofErr w:type="spellEnd"/>
      <w:r w:rsidRPr="001E07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07C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проведення</w:t>
      </w:r>
      <w:r w:rsidRPr="001E07C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бесіда, діалог, практичний показ прийомів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вирішення проблемних ситуацій.</w:t>
      </w:r>
    </w:p>
    <w:p w:rsidR="006A6038" w:rsidRPr="000E7F79" w:rsidRDefault="006A6038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7C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Засобі </w:t>
      </w:r>
      <w:proofErr w:type="spellStart"/>
      <w:r w:rsidRPr="001E07CC">
        <w:rPr>
          <w:rFonts w:ascii="Times New Roman" w:hAnsi="Times New Roman" w:cs="Times New Roman"/>
          <w:b/>
          <w:i/>
          <w:sz w:val="28"/>
          <w:szCs w:val="28"/>
          <w:lang w:val="uk-UA"/>
        </w:rPr>
        <w:t>начання</w:t>
      </w:r>
      <w:proofErr w:type="spellEnd"/>
      <w:r w:rsidRPr="001E07C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421F37">
        <w:rPr>
          <w:rFonts w:ascii="Times New Roman" w:hAnsi="Times New Roman" w:cs="Times New Roman"/>
          <w:sz w:val="28"/>
          <w:szCs w:val="28"/>
          <w:lang w:val="uk-UA"/>
        </w:rPr>
        <w:t xml:space="preserve"> мультимедійний екран, ноутбук, картки  з </w:t>
      </w:r>
      <w:proofErr w:type="spellStart"/>
      <w:r w:rsidRPr="00421F37">
        <w:rPr>
          <w:rFonts w:ascii="Times New Roman" w:hAnsi="Times New Roman" w:cs="Times New Roman"/>
          <w:sz w:val="28"/>
          <w:szCs w:val="28"/>
          <w:lang w:val="uk-UA"/>
        </w:rPr>
        <w:t>заданням</w:t>
      </w:r>
      <w:proofErr w:type="spellEnd"/>
      <w:r w:rsidRPr="00421F37">
        <w:rPr>
          <w:rFonts w:ascii="Times New Roman" w:hAnsi="Times New Roman" w:cs="Times New Roman"/>
          <w:sz w:val="28"/>
          <w:szCs w:val="28"/>
          <w:lang w:val="uk-UA"/>
        </w:rPr>
        <w:t>, інструктивні картки та технологічні картки</w:t>
      </w:r>
      <w:r w:rsidR="00445FD9">
        <w:rPr>
          <w:rFonts w:ascii="Times New Roman" w:hAnsi="Times New Roman" w:cs="Times New Roman"/>
          <w:sz w:val="28"/>
          <w:szCs w:val="28"/>
          <w:lang w:val="uk-UA"/>
        </w:rPr>
        <w:t>, додатки</w:t>
      </w:r>
      <w:r w:rsidR="00D834F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834F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D834F7">
        <w:rPr>
          <w:rFonts w:ascii="Times New Roman" w:hAnsi="Times New Roman" w:cs="Times New Roman"/>
          <w:sz w:val="28"/>
          <w:szCs w:val="28"/>
          <w:lang w:val="uk-UA"/>
        </w:rPr>
        <w:t>-сервісі</w:t>
      </w:r>
      <w:proofErr w:type="spellEnd"/>
      <w:r w:rsidR="00D834F7" w:rsidRPr="00D834F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34F7">
        <w:rPr>
          <w:rFonts w:ascii="Times New Roman" w:hAnsi="Times New Roman" w:cs="Times New Roman"/>
          <w:sz w:val="28"/>
          <w:szCs w:val="28"/>
          <w:lang w:val="en-US"/>
        </w:rPr>
        <w:t>Genial</w:t>
      </w:r>
      <w:r w:rsidR="00D834F7" w:rsidRPr="00D834F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D834F7">
        <w:rPr>
          <w:rFonts w:ascii="Times New Roman" w:hAnsi="Times New Roman" w:cs="Times New Roman"/>
          <w:sz w:val="28"/>
          <w:szCs w:val="28"/>
          <w:lang w:val="en-US"/>
        </w:rPr>
        <w:t>ly</w:t>
      </w:r>
      <w:proofErr w:type="spellEnd"/>
      <w:r w:rsidR="00D834F7">
        <w:rPr>
          <w:rFonts w:ascii="Times New Roman" w:hAnsi="Times New Roman" w:cs="Times New Roman"/>
          <w:sz w:val="28"/>
          <w:szCs w:val="28"/>
          <w:lang w:val="uk-UA"/>
        </w:rPr>
        <w:t xml:space="preserve"> – презентація «Приготування супів-пюре» (</w:t>
      </w:r>
      <w:hyperlink r:id="rId10" w:history="1">
        <w:r w:rsidR="00D834F7" w:rsidRPr="001609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https://view.genial.ly/61fcef8ca42f830018c0f945/presentation-prigotuvannya-supiv-pyure</w:t>
        </w:r>
      </w:hyperlink>
      <w:r w:rsidR="00D834F7">
        <w:rPr>
          <w:rFonts w:ascii="Times New Roman" w:hAnsi="Times New Roman" w:cs="Times New Roman"/>
          <w:sz w:val="28"/>
          <w:szCs w:val="28"/>
          <w:lang w:val="uk-UA"/>
        </w:rPr>
        <w:t>), відео-презентація «Загальні правила подачі супів» (</w:t>
      </w:r>
      <w:hyperlink r:id="rId11" w:history="1">
        <w:r w:rsidR="00D834F7" w:rsidRPr="001609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https://view.genial.ly/6213c04bed20280013a51f5e/video-presentation-zagalni-pravila-podachi-pershih-strav</w:t>
        </w:r>
      </w:hyperlink>
      <w:r w:rsidR="00D834F7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4D29D2">
        <w:rPr>
          <w:rFonts w:ascii="Times New Roman" w:hAnsi="Times New Roman" w:cs="Times New Roman"/>
          <w:sz w:val="28"/>
          <w:szCs w:val="28"/>
          <w:lang w:val="uk-UA"/>
        </w:rPr>
        <w:t>пазл</w:t>
      </w:r>
      <w:proofErr w:type="spellEnd"/>
      <w:r w:rsidR="004D29D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hyperlink r:id="rId12" w:history="1">
        <w:r w:rsidR="004D29D2" w:rsidRPr="001609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https://view.genial.ly/62140401a4e0e800127f499d/interactive-content-peuzeul</w:t>
        </w:r>
      </w:hyperlink>
      <w:r w:rsidR="004D29D2">
        <w:rPr>
          <w:rFonts w:ascii="Times New Roman" w:hAnsi="Times New Roman" w:cs="Times New Roman"/>
          <w:sz w:val="28"/>
          <w:szCs w:val="28"/>
          <w:lang w:val="uk-UA"/>
        </w:rPr>
        <w:t>), вікторина «Приготування супів» (</w:t>
      </w:r>
      <w:hyperlink r:id="rId13" w:history="1">
        <w:r w:rsidR="004D29D2" w:rsidRPr="001609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https://view.genial.ly/6213e51c42cb170019d90300/interactive-content-prigotuvannya-supiv</w:t>
        </w:r>
      </w:hyperlink>
      <w:r w:rsidR="004D29D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4D29D2">
        <w:rPr>
          <w:rFonts w:ascii="Times New Roman" w:hAnsi="Times New Roman" w:cs="Times New Roman"/>
          <w:sz w:val="28"/>
          <w:szCs w:val="28"/>
          <w:lang w:val="uk-UA"/>
        </w:rPr>
        <w:t>інфографіка</w:t>
      </w:r>
      <w:proofErr w:type="spellEnd"/>
      <w:r w:rsidR="004D29D2">
        <w:rPr>
          <w:rFonts w:ascii="Times New Roman" w:hAnsi="Times New Roman" w:cs="Times New Roman"/>
          <w:sz w:val="28"/>
          <w:szCs w:val="28"/>
          <w:lang w:val="uk-UA"/>
        </w:rPr>
        <w:t xml:space="preserve"> «Міжнародний день супів» (</w:t>
      </w:r>
      <w:hyperlink r:id="rId14" w:history="1">
        <w:r w:rsidR="004D29D2" w:rsidRPr="001609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https://view.genial.ly/6213e51c42cb170019d90300/interactive-content-</w:t>
        </w:r>
        <w:r w:rsidR="004D29D2" w:rsidRPr="001609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lastRenderedPageBreak/>
          <w:t>prigotuvannya-supiv</w:t>
        </w:r>
      </w:hyperlink>
      <w:r w:rsidR="004D29D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4D29D2">
        <w:rPr>
          <w:rFonts w:ascii="Times New Roman" w:hAnsi="Times New Roman" w:cs="Times New Roman"/>
          <w:sz w:val="28"/>
          <w:szCs w:val="28"/>
          <w:lang w:val="uk-UA"/>
        </w:rPr>
        <w:t>ітерактивна</w:t>
      </w:r>
      <w:proofErr w:type="spellEnd"/>
      <w:r w:rsidR="004D29D2">
        <w:rPr>
          <w:rFonts w:ascii="Times New Roman" w:hAnsi="Times New Roman" w:cs="Times New Roman"/>
          <w:sz w:val="28"/>
          <w:szCs w:val="28"/>
          <w:lang w:val="uk-UA"/>
        </w:rPr>
        <w:t xml:space="preserve"> карта «Приготування супів» (</w:t>
      </w:r>
      <w:hyperlink r:id="rId15" w:history="1">
        <w:r w:rsidR="000E7F79" w:rsidRPr="001609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https://view.genial.ly/6213e51c42cb170019d90300/interactive-content-prigotuvannya-supiv</w:t>
        </w:r>
      </w:hyperlink>
      <w:r w:rsidR="000E7F79" w:rsidRPr="000E7F7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6A6038" w:rsidRPr="00CE7488" w:rsidRDefault="006A6038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EC2">
        <w:rPr>
          <w:rFonts w:ascii="Times New Roman" w:hAnsi="Times New Roman" w:cs="Times New Roman"/>
          <w:i/>
          <w:sz w:val="28"/>
          <w:szCs w:val="28"/>
          <w:lang w:val="uk-UA"/>
        </w:rPr>
        <w:t>Матеріально-технічне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: механічне та теплове обладнання: електричні плити,</w:t>
      </w:r>
      <w:r w:rsidR="000E7F79" w:rsidRPr="000E7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блендер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інвентар: каструлі, сковорідки, лопатки, мірний посуд.</w:t>
      </w:r>
    </w:p>
    <w:p w:rsidR="00445FD9" w:rsidRDefault="006A6038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488">
        <w:rPr>
          <w:rFonts w:ascii="Times New Roman" w:hAnsi="Times New Roman" w:cs="Times New Roman"/>
          <w:i/>
          <w:sz w:val="28"/>
          <w:szCs w:val="28"/>
          <w:lang w:val="uk-UA"/>
        </w:rPr>
        <w:t>Міжпредметні зв'язки: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45FD9" w:rsidRDefault="00445FD9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</w:t>
      </w:r>
      <w:r w:rsidR="006A6038" w:rsidRPr="00CE7488">
        <w:rPr>
          <w:rFonts w:ascii="Times New Roman" w:hAnsi="Times New Roman" w:cs="Times New Roman"/>
          <w:sz w:val="28"/>
          <w:szCs w:val="28"/>
          <w:lang w:val="uk-UA"/>
        </w:rPr>
        <w:t>Техноло</w:t>
      </w:r>
      <w:r w:rsidR="006A6038">
        <w:rPr>
          <w:rFonts w:ascii="Times New Roman" w:hAnsi="Times New Roman" w:cs="Times New Roman"/>
          <w:sz w:val="28"/>
          <w:szCs w:val="28"/>
          <w:lang w:val="uk-UA"/>
        </w:rPr>
        <w:t>гія приготування їжі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основами товарознавства. Тема «Супи».</w:t>
      </w:r>
    </w:p>
    <w:p w:rsidR="00445FD9" w:rsidRDefault="00445FD9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>Устаткування підприємств громадського харчування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 Тема «Теплові апарати гарячого цеху»</w:t>
      </w:r>
    </w:p>
    <w:p w:rsidR="00445FD9" w:rsidRDefault="00445FD9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Облік, калькуляція, звітність. Тема «Розрахунок сировини на визначену кількість»</w:t>
      </w:r>
    </w:p>
    <w:p w:rsidR="00D834F7" w:rsidRDefault="00445FD9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>Організація виробництва і обслуговування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«Столовий посуд»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</w:p>
    <w:p w:rsidR="00D834F7" w:rsidRDefault="00D834F7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A6038" w:rsidRPr="00CE7488">
        <w:rPr>
          <w:rFonts w:ascii="Times New Roman" w:hAnsi="Times New Roman" w:cs="Times New Roman"/>
          <w:sz w:val="28"/>
          <w:szCs w:val="28"/>
          <w:lang w:val="uk-UA"/>
        </w:rPr>
        <w:t>Санітарія та гі</w:t>
      </w:r>
      <w:r>
        <w:rPr>
          <w:rFonts w:ascii="Times New Roman" w:hAnsi="Times New Roman" w:cs="Times New Roman"/>
          <w:sz w:val="28"/>
          <w:szCs w:val="28"/>
          <w:lang w:val="uk-UA"/>
        </w:rPr>
        <w:t>гієна. Тема « Санітарні вимоги до приготування та реалізації харчових продуктів»</w:t>
      </w:r>
    </w:p>
    <w:p w:rsidR="006A6038" w:rsidRPr="00CE7488" w:rsidRDefault="006A6038" w:rsidP="006A6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4F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>Охорона праці.</w:t>
      </w:r>
      <w:r w:rsidR="00D834F7">
        <w:rPr>
          <w:rFonts w:ascii="Times New Roman" w:hAnsi="Times New Roman" w:cs="Times New Roman"/>
          <w:sz w:val="28"/>
          <w:szCs w:val="28"/>
          <w:lang w:val="uk-UA"/>
        </w:rPr>
        <w:t xml:space="preserve"> Тема «Технічні вимоги безпеки праці під час експлуатації теплового обладнання»</w:t>
      </w:r>
    </w:p>
    <w:p w:rsidR="005644A0" w:rsidRPr="006A6038" w:rsidRDefault="005644A0" w:rsidP="005A0CC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uk-UA" w:eastAsia="ru-RU"/>
        </w:rPr>
      </w:pPr>
    </w:p>
    <w:p w:rsidR="006A6038" w:rsidRPr="00CE7488" w:rsidRDefault="006A6038" w:rsidP="006A60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488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6A6038" w:rsidRPr="00CE7488" w:rsidRDefault="006A6038" w:rsidP="006A603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E7488">
        <w:rPr>
          <w:rFonts w:ascii="Times New Roman" w:hAnsi="Times New Roman" w:cs="Times New Roman"/>
          <w:i/>
          <w:sz w:val="28"/>
          <w:szCs w:val="28"/>
          <w:lang w:val="uk-UA"/>
        </w:rPr>
        <w:t>Організаційна частина</w:t>
      </w:r>
    </w:p>
    <w:p w:rsidR="006A6038" w:rsidRPr="00CE7488" w:rsidRDefault="006A6038" w:rsidP="006A6038">
      <w:pPr>
        <w:spacing w:after="0" w:line="360" w:lineRule="auto"/>
        <w:ind w:firstLine="709"/>
        <w:jc w:val="both"/>
        <w:rPr>
          <w:rStyle w:val="FontStyle30"/>
          <w:rFonts w:eastAsia="Times New Roman"/>
          <w:sz w:val="28"/>
          <w:szCs w:val="28"/>
          <w:lang w:val="uk-UA" w:eastAsia="uk-UA"/>
        </w:rPr>
      </w:pPr>
      <w:r w:rsidRPr="00CE7488">
        <w:rPr>
          <w:rStyle w:val="FontStyle30"/>
          <w:rFonts w:eastAsia="Times New Roman"/>
          <w:sz w:val="28"/>
          <w:szCs w:val="28"/>
          <w:lang w:val="uk-UA" w:eastAsia="uk-UA"/>
        </w:rPr>
        <w:t>Перевірка присутності учнів.</w:t>
      </w:r>
    </w:p>
    <w:p w:rsidR="006A6038" w:rsidRPr="00CE7488" w:rsidRDefault="003F0F77" w:rsidP="006A6038">
      <w:pPr>
        <w:spacing w:after="0" w:line="360" w:lineRule="auto"/>
        <w:ind w:firstLine="709"/>
        <w:jc w:val="both"/>
        <w:rPr>
          <w:rStyle w:val="FontStyle30"/>
          <w:rFonts w:eastAsia="Times New Roman"/>
          <w:sz w:val="28"/>
          <w:szCs w:val="28"/>
          <w:lang w:val="uk-UA" w:eastAsia="uk-UA"/>
        </w:rPr>
      </w:pPr>
      <w:r>
        <w:rPr>
          <w:rStyle w:val="FontStyle30"/>
          <w:rFonts w:eastAsia="Times New Roman"/>
          <w:sz w:val="28"/>
          <w:szCs w:val="28"/>
          <w:lang w:val="uk-UA" w:eastAsia="uk-UA"/>
        </w:rPr>
        <w:t>(Добрий день шановні здобувачі</w:t>
      </w:r>
      <w:r w:rsidR="006A6038" w:rsidRPr="00CE7488">
        <w:rPr>
          <w:rStyle w:val="FontStyle30"/>
          <w:rFonts w:eastAsia="Times New Roman"/>
          <w:sz w:val="28"/>
          <w:szCs w:val="28"/>
          <w:lang w:val="uk-UA" w:eastAsia="uk-UA"/>
        </w:rPr>
        <w:t>, будь ласка, старост</w:t>
      </w:r>
      <w:r>
        <w:rPr>
          <w:rStyle w:val="FontStyle30"/>
          <w:rFonts w:eastAsia="Times New Roman"/>
          <w:sz w:val="28"/>
          <w:szCs w:val="28"/>
          <w:lang w:val="uk-UA" w:eastAsia="uk-UA"/>
        </w:rPr>
        <w:t>а, доложіть про готовність</w:t>
      </w:r>
      <w:r w:rsidR="006A6038" w:rsidRPr="00CE7488">
        <w:rPr>
          <w:rStyle w:val="FontStyle30"/>
          <w:rFonts w:eastAsia="Times New Roman"/>
          <w:sz w:val="28"/>
          <w:szCs w:val="28"/>
          <w:lang w:val="uk-UA" w:eastAsia="uk-UA"/>
        </w:rPr>
        <w:t xml:space="preserve"> до уроку).</w:t>
      </w:r>
    </w:p>
    <w:p w:rsidR="006A6038" w:rsidRPr="00CE7488" w:rsidRDefault="006A6038" w:rsidP="006A6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488">
        <w:rPr>
          <w:rStyle w:val="FontStyle30"/>
          <w:rFonts w:eastAsia="Times New Roman"/>
          <w:sz w:val="28"/>
          <w:szCs w:val="28"/>
          <w:lang w:val="uk-UA" w:eastAsia="uk-UA"/>
        </w:rPr>
        <w:t>Доклад старости про готовність групи до уроку.</w:t>
      </w:r>
    </w:p>
    <w:p w:rsidR="006A6038" w:rsidRPr="00323FD2" w:rsidRDefault="006A6038" w:rsidP="006A6038">
      <w:pPr>
        <w:pStyle w:val="a3"/>
        <w:autoSpaceDE w:val="0"/>
        <w:autoSpaceDN w:val="0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  <w:lang w:val="uk-UA"/>
        </w:rPr>
      </w:pPr>
      <w:r w:rsidRPr="00323FD2">
        <w:rPr>
          <w:i/>
          <w:sz w:val="28"/>
          <w:szCs w:val="28"/>
          <w:lang w:val="uk-UA"/>
        </w:rPr>
        <w:t>Вступний інструктаж.</w:t>
      </w:r>
    </w:p>
    <w:p w:rsidR="004B7B8C" w:rsidRDefault="006A6038" w:rsidP="00323FD2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3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Повідомлення теми та мети уроку: </w:t>
      </w:r>
    </w:p>
    <w:p w:rsidR="006A6038" w:rsidRPr="004B7B8C" w:rsidRDefault="006A6038" w:rsidP="004B7B8C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7B8C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Тема сьогоднішнього уроку</w:t>
      </w:r>
      <w:r w:rsidR="003F0F77" w:rsidRPr="004B7B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«Приготування супів-пюре»</w:t>
      </w:r>
    </w:p>
    <w:p w:rsidR="006A6038" w:rsidRDefault="006A6038" w:rsidP="006A6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488">
        <w:rPr>
          <w:rFonts w:ascii="Times New Roman" w:hAnsi="Times New Roman" w:cs="Times New Roman"/>
          <w:i/>
          <w:sz w:val="28"/>
          <w:szCs w:val="28"/>
          <w:lang w:val="uk-UA"/>
        </w:rPr>
        <w:t>Мета уроку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F03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Навчитися </w:t>
      </w:r>
      <w:r w:rsidR="004F03E8" w:rsidRPr="004F03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4F0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підбирати інструмент, інвентар, посуд</w:t>
      </w:r>
      <w:r w:rsidR="004F03E8" w:rsidRPr="004F0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організації робочого місця</w:t>
      </w:r>
      <w:r w:rsidR="004F03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 готувати супи</w:t>
      </w:r>
      <w:r w:rsidR="004F03E8" w:rsidRPr="004F03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 дотриманням технологічного </w:t>
      </w:r>
      <w:r w:rsidR="004F03E8" w:rsidRPr="004F03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процесу,</w:t>
      </w:r>
      <w:r w:rsidR="004F03E8" w:rsidRPr="004F0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закріпити теоретичні знання на практиці; формувати  самостійність при виконанні робіт</w:t>
      </w:r>
      <w:r w:rsidR="004F0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>поглиблення, закріплення і систематизація знань, умінь з теми:</w:t>
      </w:r>
      <w:r w:rsidR="000E7F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«Приготування </w:t>
      </w:r>
      <w:r w:rsidR="003F0F77">
        <w:rPr>
          <w:rFonts w:ascii="Times New Roman" w:hAnsi="Times New Roman" w:cs="Times New Roman"/>
          <w:sz w:val="28"/>
          <w:szCs w:val="28"/>
          <w:lang w:val="uk-UA"/>
        </w:rPr>
        <w:t>супів-пюре</w:t>
      </w:r>
      <w:r w:rsidRPr="00CE748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E7F79" w:rsidRPr="000E7F79">
        <w:rPr>
          <w:rFonts w:ascii="Times New Roman" w:hAnsi="Times New Roman" w:cs="Times New Roman"/>
          <w:sz w:val="28"/>
          <w:szCs w:val="28"/>
        </w:rPr>
        <w:t xml:space="preserve"> (</w:t>
      </w:r>
      <w:r w:rsidR="000E7F79">
        <w:rPr>
          <w:rFonts w:ascii="Times New Roman" w:hAnsi="Times New Roman" w:cs="Times New Roman"/>
          <w:sz w:val="28"/>
          <w:szCs w:val="28"/>
          <w:lang w:val="uk-UA"/>
        </w:rPr>
        <w:t>додаток 1).</w:t>
      </w:r>
    </w:p>
    <w:p w:rsidR="004F03E8" w:rsidRDefault="004F03E8" w:rsidP="004F03E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Правильно розраховувати сировину на задану кількість порцій</w:t>
      </w:r>
    </w:p>
    <w:p w:rsidR="004F03E8" w:rsidRDefault="004F03E8" w:rsidP="004F03E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Економно використовувати сировину та енергоресурси</w:t>
      </w:r>
    </w:p>
    <w:p w:rsidR="004F03E8" w:rsidRPr="004F03E8" w:rsidRDefault="004F03E8" w:rsidP="004F03E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Працювати в команді</w:t>
      </w:r>
    </w:p>
    <w:p w:rsidR="00323FD2" w:rsidRDefault="00323FD2" w:rsidP="00323FD2">
      <w:pPr>
        <w:pStyle w:val="a7"/>
        <w:widowControl w:val="0"/>
        <w:numPr>
          <w:ilvl w:val="0"/>
          <w:numId w:val="4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</w:pPr>
      <w:r w:rsidRPr="00323FD2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Актуалізація і корекція опорних знань.</w:t>
      </w:r>
      <w:r w:rsidR="000E7F79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(Додаток 2.)</w:t>
      </w:r>
    </w:p>
    <w:p w:rsidR="00323FD2" w:rsidRPr="0028275B" w:rsidRDefault="00323FD2" w:rsidP="00323FD2">
      <w:pPr>
        <w:pStyle w:val="a7"/>
        <w:widowControl w:val="0"/>
        <w:tabs>
          <w:tab w:val="left" w:pos="1440"/>
        </w:tabs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</w:pPr>
    </w:p>
    <w:p w:rsidR="00323FD2" w:rsidRPr="00F04D96" w:rsidRDefault="00323FD2" w:rsidP="00323FD2">
      <w:pPr>
        <w:tabs>
          <w:tab w:val="left" w:pos="7095"/>
        </w:tabs>
        <w:ind w:firstLine="851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04D96">
        <w:rPr>
          <w:rFonts w:ascii="Times New Roman" w:hAnsi="Times New Roman" w:cs="Times New Roman"/>
          <w:bCs/>
          <w:sz w:val="28"/>
          <w:szCs w:val="28"/>
          <w:lang w:val="uk-UA"/>
        </w:rPr>
        <w:t>Мотивація навчальної діяльності</w:t>
      </w:r>
    </w:p>
    <w:p w:rsidR="00E03D75" w:rsidRDefault="00155ABD" w:rsidP="00E03D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55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Говорити про те, що суп-пюре – це незвичайний і складний рецепт, навіяний вишуканими стравами європейської кухні, не доводиться, оскільки він одночасно сформувався в дуже багатьох країнах, насамперед, виступаючи елементом дієтичного і дитячого харчування. Звичайно, сьогодні цей суп розглядається як один з найбільш модних і привабливих варіантів для людей, </w:t>
      </w:r>
      <w:r w:rsidR="00E03D75" w:rsidRPr="00F04D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</w:t>
      </w:r>
      <w:r w:rsidRPr="00155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тільки стежать за кулінарними тенденціями світу, але і за своєю фігурою.</w:t>
      </w:r>
    </w:p>
    <w:p w:rsidR="00155ABD" w:rsidRPr="00155ABD" w:rsidRDefault="00E03D75" w:rsidP="00E03D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04D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Суп-пюре це</w:t>
      </w:r>
      <w:r w:rsidR="009D22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рідка</w:t>
      </w:r>
      <w:r w:rsidR="00155ABD" w:rsidRPr="00155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D22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страва </w:t>
      </w:r>
      <w:r w:rsidR="00155ABD" w:rsidRPr="00155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консистен</w:t>
      </w:r>
      <w:r w:rsidR="004F03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цією густих вершків, приготована</w:t>
      </w:r>
      <w:r w:rsidR="00155ABD" w:rsidRPr="00155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основі білого соусу, бульйону, і з додаванням добре протертих основних інгредієнтів. Білий соус в свою чергу – це відвар на основі білого м'яса, риби, овочів або грибів, а також молоко, вершки і самі відвари перлової крупи і рису. Всі супи-пюре, в яких головною складовою є молоко, називаються кремами, а на основі круп'яних соусів – шоломами.</w:t>
      </w:r>
    </w:p>
    <w:p w:rsidR="00F04D96" w:rsidRPr="00F04D96" w:rsidRDefault="00F04D96" w:rsidP="00E03D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03D75" w:rsidRDefault="00E03D75" w:rsidP="00E03D7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04D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Актуалізація опорних знань</w:t>
      </w:r>
    </w:p>
    <w:p w:rsidR="003F0F77" w:rsidRPr="003F0F77" w:rsidRDefault="003F0F77" w:rsidP="003F0F7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0F77">
        <w:rPr>
          <w:rFonts w:ascii="Times New Roman" w:hAnsi="Times New Roman" w:cs="Times New Roman"/>
          <w:sz w:val="28"/>
          <w:szCs w:val="28"/>
          <w:lang w:val="uk-UA"/>
        </w:rPr>
        <w:t xml:space="preserve">Перед тим, як приступити до вивчення нового матеріалу, перевіримо ваші </w:t>
      </w:r>
      <w:r w:rsidR="001F75B9">
        <w:rPr>
          <w:rFonts w:ascii="Times New Roman" w:hAnsi="Times New Roman" w:cs="Times New Roman"/>
          <w:sz w:val="28"/>
          <w:szCs w:val="28"/>
          <w:lang w:val="uk-UA"/>
        </w:rPr>
        <w:t>теоретичні знання</w:t>
      </w:r>
      <w:r w:rsidRPr="003F0F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4D96" w:rsidRPr="00F04D96" w:rsidRDefault="00F04D96" w:rsidP="00F04D96">
      <w:pPr>
        <w:pStyle w:val="a7"/>
        <w:numPr>
          <w:ilvl w:val="0"/>
          <w:numId w:val="5"/>
        </w:numPr>
        <w:spacing w:after="0" w:line="360" w:lineRule="auto"/>
        <w:ind w:left="0" w:righ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96">
        <w:rPr>
          <w:rFonts w:ascii="Times New Roman" w:hAnsi="Times New Roman" w:cs="Times New Roman"/>
          <w:sz w:val="28"/>
          <w:szCs w:val="28"/>
          <w:lang w:val="uk-UA"/>
        </w:rPr>
        <w:t xml:space="preserve">Що являється відмінною особливістю супів-пюре? </w:t>
      </w:r>
    </w:p>
    <w:p w:rsidR="00F04D96" w:rsidRPr="00F04D96" w:rsidRDefault="00F04D96" w:rsidP="00F04D96">
      <w:pPr>
        <w:pStyle w:val="a7"/>
        <w:numPr>
          <w:ilvl w:val="0"/>
          <w:numId w:val="5"/>
        </w:numPr>
        <w:spacing w:after="0" w:line="360" w:lineRule="auto"/>
        <w:ind w:left="0" w:righ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96">
        <w:rPr>
          <w:rFonts w:ascii="Times New Roman" w:hAnsi="Times New Roman" w:cs="Times New Roman"/>
          <w:sz w:val="28"/>
          <w:szCs w:val="28"/>
          <w:lang w:val="uk-UA"/>
        </w:rPr>
        <w:t xml:space="preserve">Що являється основою супів-пюре? </w:t>
      </w:r>
    </w:p>
    <w:p w:rsidR="00F04D96" w:rsidRPr="00F04D96" w:rsidRDefault="00F04D96" w:rsidP="00F04D96">
      <w:pPr>
        <w:pStyle w:val="a7"/>
        <w:numPr>
          <w:ilvl w:val="0"/>
          <w:numId w:val="5"/>
        </w:numPr>
        <w:spacing w:after="0" w:line="360" w:lineRule="auto"/>
        <w:ind w:left="0" w:righ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96">
        <w:rPr>
          <w:rFonts w:ascii="Times New Roman" w:hAnsi="Times New Roman" w:cs="Times New Roman"/>
          <w:sz w:val="28"/>
          <w:szCs w:val="28"/>
          <w:lang w:val="uk-UA"/>
        </w:rPr>
        <w:t xml:space="preserve">Для чого протерті продукти з’єднують з білим соусом? </w:t>
      </w:r>
    </w:p>
    <w:p w:rsidR="00F04D96" w:rsidRPr="00F04D96" w:rsidRDefault="00F04D96" w:rsidP="00F04D96">
      <w:pPr>
        <w:pStyle w:val="a7"/>
        <w:numPr>
          <w:ilvl w:val="0"/>
          <w:numId w:val="5"/>
        </w:numPr>
        <w:spacing w:after="0" w:line="360" w:lineRule="auto"/>
        <w:ind w:left="0" w:righ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96">
        <w:rPr>
          <w:rFonts w:ascii="Times New Roman" w:hAnsi="Times New Roman" w:cs="Times New Roman"/>
          <w:sz w:val="28"/>
          <w:szCs w:val="28"/>
          <w:lang w:val="uk-UA"/>
        </w:rPr>
        <w:lastRenderedPageBreak/>
        <w:t>Чому супи-пюре з круп і бобових готують без білого соусу</w:t>
      </w:r>
    </w:p>
    <w:p w:rsidR="00F04D96" w:rsidRPr="00F04D96" w:rsidRDefault="00F04D96" w:rsidP="00F04D96">
      <w:pPr>
        <w:pStyle w:val="a7"/>
        <w:numPr>
          <w:ilvl w:val="0"/>
          <w:numId w:val="5"/>
        </w:numPr>
        <w:spacing w:after="0" w:line="360" w:lineRule="auto"/>
        <w:ind w:left="0" w:right="0"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96">
        <w:rPr>
          <w:rFonts w:ascii="Times New Roman" w:hAnsi="Times New Roman" w:cs="Times New Roman"/>
          <w:sz w:val="28"/>
          <w:szCs w:val="28"/>
          <w:lang w:val="uk-UA"/>
        </w:rPr>
        <w:t xml:space="preserve">Як називається суп, якщо перед подаванням його заправляють </w:t>
      </w:r>
      <w:proofErr w:type="spellStart"/>
      <w:r w:rsidRPr="00F04D96">
        <w:rPr>
          <w:rFonts w:ascii="Times New Roman" w:hAnsi="Times New Roman" w:cs="Times New Roman"/>
          <w:sz w:val="28"/>
          <w:szCs w:val="28"/>
          <w:lang w:val="uk-UA"/>
        </w:rPr>
        <w:t>льєзоном</w:t>
      </w:r>
      <w:proofErr w:type="spellEnd"/>
      <w:r w:rsidRPr="00F04D96">
        <w:rPr>
          <w:rFonts w:ascii="Times New Roman" w:hAnsi="Times New Roman" w:cs="Times New Roman"/>
          <w:sz w:val="28"/>
          <w:szCs w:val="28"/>
          <w:lang w:val="uk-UA"/>
        </w:rPr>
        <w:t xml:space="preserve"> з жовтків і вершків? </w:t>
      </w:r>
    </w:p>
    <w:p w:rsidR="005644A0" w:rsidRPr="004B7B8C" w:rsidRDefault="00F04D96" w:rsidP="00F04D96">
      <w:pPr>
        <w:pStyle w:val="a7"/>
        <w:numPr>
          <w:ilvl w:val="0"/>
          <w:numId w:val="5"/>
        </w:numPr>
        <w:spacing w:after="0" w:line="360" w:lineRule="auto"/>
        <w:ind w:left="0" w:righ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04D96">
        <w:rPr>
          <w:rFonts w:ascii="Times New Roman" w:hAnsi="Times New Roman" w:cs="Times New Roman"/>
          <w:sz w:val="28"/>
          <w:szCs w:val="28"/>
          <w:lang w:val="uk-UA"/>
        </w:rPr>
        <w:t xml:space="preserve">Які Вимоги до якості супів-пюре? </w:t>
      </w:r>
    </w:p>
    <w:p w:rsidR="004B7B8C" w:rsidRPr="00F04D96" w:rsidRDefault="004B7B8C" w:rsidP="007C7125">
      <w:pPr>
        <w:pStyle w:val="a7"/>
        <w:spacing w:after="0" w:line="360" w:lineRule="auto"/>
        <w:ind w:left="357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F75B9" w:rsidRPr="001F75B9" w:rsidRDefault="001F75B9" w:rsidP="005812EC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F75B9">
        <w:rPr>
          <w:rFonts w:ascii="Times New Roman" w:hAnsi="Times New Roman" w:cs="Times New Roman"/>
          <w:sz w:val="28"/>
          <w:szCs w:val="28"/>
          <w:lang w:val="uk-UA"/>
        </w:rPr>
        <w:t>Вивчення нового матеріалу</w:t>
      </w:r>
    </w:p>
    <w:p w:rsidR="007D1E30" w:rsidRPr="005812EC" w:rsidRDefault="007D1E30" w:rsidP="005812E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val="uk-UA" w:eastAsia="ru-RU"/>
        </w:rPr>
        <w:t>Як готувати суп-пюре</w:t>
      </w:r>
    </w:p>
    <w:p w:rsidR="007D1E30" w:rsidRPr="001F75B9" w:rsidRDefault="007D1E30" w:rsidP="001F7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Головним у такому супі завжди є правильно підготовлений бульйон або соус. Найчастіше в його основі лежать бульйони, приготовані на основі дієтичного м'яса птиці, рідше, береться нежирна яловичина і риба. Вегетаріанські рецепти передбачають використання соусів, створених з грибів (найчастіше з печериць або білих), печінки або круп (рисова, перлова, вівсяна). Найдавнішим варіантом у цьому випадку буде білий соус, приготовлений з б</w:t>
      </w:r>
      <w:r w:rsidR="00FB0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орошна і бульйону, спасе</w:t>
      </w:r>
      <w:r w:rsid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рованих на вершковому маслі, або без нього</w:t>
      </w:r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D1E30" w:rsidRPr="001F75B9" w:rsidRDefault="007D1E30" w:rsidP="001F7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Продукти, які додаються у підготовлену основу, обов'язково повинні бути дрібно і рівномірно перетерті, щоб не потрапляло великих шматочків, і</w:t>
      </w:r>
      <w:r w:rsidR="001F75B9"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щоб в</w:t>
      </w:r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1F75B9"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 не осідали</w:t>
      </w:r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дні посуду. З цією метою овочі та інші інгредієнти відварюють, смажать або злегка припускають для розм'якшення на сковороді, післ</w:t>
      </w:r>
      <w:r w:rsid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чого ретельно перетирають</w:t>
      </w:r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допомогою </w:t>
      </w:r>
      <w:proofErr w:type="spellStart"/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блендера</w:t>
      </w:r>
      <w:proofErr w:type="spellEnd"/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Додаткові інгредієнти, як правило, укладаються безпосередньо в тарілку при подачі, тобто в загальну масу супу вони не опускаються.</w:t>
      </w:r>
    </w:p>
    <w:p w:rsidR="007D1E30" w:rsidRPr="001F75B9" w:rsidRDefault="001F75B9" w:rsidP="001F75B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в рецептурі супу присутні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1E30"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вершкове масло, маргарин або вершки, то, після їх додав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ання в страву</w:t>
      </w:r>
      <w:r w:rsidR="007D1E30" w:rsidRPr="001F75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кип'ятити суп вже не можна, інакше він втратить свій смак і поживні дієтичні властивості.</w:t>
      </w:r>
    </w:p>
    <w:p w:rsidR="007D1E30" w:rsidRPr="005812EC" w:rsidRDefault="007D1E30" w:rsidP="00581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М'ясні продукти перед додаванням в суп-пюре спочатку перемелюються через м'ясорубку, а після пропускаються через протиральну машину або протираються вручну через сито, якщо рецепт не припускає включення більше великих шматочків птиці або риби.</w:t>
      </w:r>
    </w:p>
    <w:p w:rsidR="00A22EBD" w:rsidRDefault="00306221" w:rsidP="00306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2E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48000" behindDoc="0" locked="0" layoutInCell="1" allowOverlap="1" wp14:anchorId="49207E47" wp14:editId="7E9940B5">
            <wp:simplePos x="0" y="0"/>
            <wp:positionH relativeFrom="margin">
              <wp:posOffset>3234690</wp:posOffset>
            </wp:positionH>
            <wp:positionV relativeFrom="margin">
              <wp:posOffset>7342505</wp:posOffset>
            </wp:positionV>
            <wp:extent cx="2703195" cy="1908810"/>
            <wp:effectExtent l="0" t="0" r="0" b="0"/>
            <wp:wrapSquare wrapText="bothSides"/>
            <wp:docPr id="26" name="Рисунок 2" descr="hello_html_m463a5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3a584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90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органолептичних</w:t>
      </w:r>
      <w:r w:rsidR="007D1E30"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особливостей можна віднести приємні відчуття під час прийому їжі. У таких супах вдало можна поєднувати ті продукти, які в іншому вигляді вживают</w:t>
      </w:r>
      <w:r w:rsid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ься </w:t>
      </w:r>
      <w:r w:rsidR="007D1E30"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дуже охоче. Наприклад, гарбуз, морква, кабачки, баклажани, селера. Вони надають неймовірний аромат і поживність страви, особливі смакові нюанси, але, так як вони знаходяться в поєднанні з іншими, більш звичними, продуктами, їх вживання не викликає труднощів. І це теж можна назвати однією з причин, чому супи-пюре так популярні в дієтичному і дитячому харчуванні.</w:t>
      </w:r>
    </w:p>
    <w:p w:rsidR="00A22EBD" w:rsidRDefault="00306221" w:rsidP="00A22E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22E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uk-UA"/>
        </w:rPr>
        <w:drawing>
          <wp:anchor distT="0" distB="0" distL="114300" distR="114300" simplePos="0" relativeHeight="251649024" behindDoc="0" locked="0" layoutInCell="1" allowOverlap="1" wp14:anchorId="5F0A900A" wp14:editId="3344B6E3">
            <wp:simplePos x="0" y="0"/>
            <wp:positionH relativeFrom="margin">
              <wp:posOffset>-4445</wp:posOffset>
            </wp:positionH>
            <wp:positionV relativeFrom="margin">
              <wp:posOffset>7416800</wp:posOffset>
            </wp:positionV>
            <wp:extent cx="2352675" cy="1834515"/>
            <wp:effectExtent l="0" t="0" r="0" b="0"/>
            <wp:wrapSquare wrapText="bothSides"/>
            <wp:docPr id="24" name="Рисунок 1" descr="hello_html_m6c501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c501e6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3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</w:p>
    <w:p w:rsidR="00A22EBD" w:rsidRDefault="00A22EBD" w:rsidP="00A22E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22EBD" w:rsidRDefault="00A22EBD" w:rsidP="00581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22EBD" w:rsidRDefault="00A22EBD" w:rsidP="005812E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val="uk-UA" w:eastAsia="ru-RU"/>
        </w:rPr>
      </w:pPr>
    </w:p>
    <w:p w:rsidR="00306221" w:rsidRDefault="00306221" w:rsidP="005812E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val="uk-UA" w:eastAsia="ru-RU"/>
        </w:rPr>
      </w:pPr>
    </w:p>
    <w:p w:rsidR="00306221" w:rsidRDefault="00306221" w:rsidP="005812E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val="uk-UA" w:eastAsia="ru-RU"/>
        </w:rPr>
      </w:pPr>
    </w:p>
    <w:p w:rsidR="007D1E30" w:rsidRPr="005812EC" w:rsidRDefault="007D1E30" w:rsidP="005812E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val="uk-UA" w:eastAsia="ru-RU"/>
        </w:rPr>
        <w:t>Чим корисні супи-пюре</w:t>
      </w:r>
    </w:p>
    <w:p w:rsidR="007D1E30" w:rsidRPr="005812EC" w:rsidRDefault="007D1E30" w:rsidP="00581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 Це суп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! Навіть з додавання</w:t>
      </w:r>
      <w:r w:rsid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 маси «твердих» продуктів блюду, яку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 готуєте, залишається супом – в ньому не менше 50% води, що істотно полегшує травлення і</w:t>
      </w:r>
      <w:r w:rsid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достатній мірі забезпечує 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організм рідиною під час прийому їжі. Якщо враховувати, що сьогодні мало хто може впевнено сказати, що їсть суп кожен день, то це істотний плюс на користь та</w:t>
      </w:r>
      <w:r w:rsid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кого рецепту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До речі, для тих, хто просто терпіти не може класичні супи, французький допоможе збагатити раціон з користю для здоров'я.</w:t>
      </w:r>
    </w:p>
    <w:p w:rsidR="007D1E30" w:rsidRPr="005812EC" w:rsidRDefault="007D1E30" w:rsidP="00581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Оптимальне поєднання Б</w:t>
      </w:r>
      <w:r w:rsidR="005812EC"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Ж</w:t>
      </w:r>
      <w:r w:rsidR="005812EC"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У.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Суп-пюре – одна з небагатьох страв, де білки, жири і вуглеводи знаходяться у поєднанні наближеному до ідеального. 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Навіть висококалорійні рецепти в даній категорії дуже швидко перетравлюються і залишають в орга</w:t>
      </w:r>
      <w:r w:rsid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нізмі тільки корисні компоненти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D1E30" w:rsidRPr="005812EC" w:rsidRDefault="007D1E30" w:rsidP="00581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Легке перетравлювання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Завдяки обробці, мінімальної кількості жирів, перетирання продуктів, такі супи ефективно переробляються шлунково-кишковим трактом, швидко засвоюються вітаміни і мінерали з головних інгредієнтів, своєчасно виводяться з організму продукти переробки разом зі шлаками і токсинами. З цієї причини він просто незамінний в меню в реабілітаційні періоди, в дієтичному раціоні, як для лікування, так і для зниження ваги, а також на підтримку здоров'я при авітамінозі.</w:t>
      </w:r>
    </w:p>
    <w:p w:rsidR="007D1E30" w:rsidRPr="005812EC" w:rsidRDefault="007D1E30" w:rsidP="005812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 Великий вміст клітковини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! Так як одним з головних складових супу-пюре, в більшості випадків, є який-небудь овоч, а також зелень і натуральні крупи (особливо, перловка!), то це блюдо містить в собі багато харчових волокон. Вони в свою чергу дозволяють своєчасно очищати кишечник, швидко виводити з організму шкідливі речовини, покращувати роботу шлунка, сприяти виробленню оптимальної «корисного» холестерину, а також нормалізації метаболізму. Дуже важливий цей фактор у питаннях зниження ваги – оптимальне вживання клітковини є основою боротьби проти зайвих жирових відкладень.</w:t>
      </w:r>
    </w:p>
    <w:p w:rsidR="004B7B8C" w:rsidRDefault="007D1E30" w:rsidP="00306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 </w:t>
      </w:r>
      <w:r w:rsidR="005812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Суп-пюре – це легка страва</w:t>
      </w:r>
      <w:r w:rsidRPr="005812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навіть незважаючи на включення деяких висококалорійних продуктів, тому після його вживання</w:t>
      </w:r>
      <w:r w:rsidR="003062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 не будете відчувати тяжіння</w:t>
      </w:r>
    </w:p>
    <w:p w:rsidR="005812EC" w:rsidRDefault="005812EC" w:rsidP="005812E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12EC">
        <w:rPr>
          <w:rFonts w:ascii="Times New Roman" w:hAnsi="Times New Roman" w:cs="Times New Roman"/>
          <w:bCs/>
          <w:sz w:val="28"/>
          <w:szCs w:val="28"/>
          <w:lang w:val="uk-UA"/>
        </w:rPr>
        <w:t>Сьогодні ми з вами розглянемо декілька страв, яких немає в збірниках рецептур, але вони поширені в закладах ресторанного господарства.</w:t>
      </w:r>
    </w:p>
    <w:p w:rsidR="004F03E8" w:rsidRDefault="004F03E8" w:rsidP="0030622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</w:pPr>
    </w:p>
    <w:p w:rsidR="004F03E8" w:rsidRDefault="004F03E8" w:rsidP="0030622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</w:pPr>
    </w:p>
    <w:p w:rsidR="004F03E8" w:rsidRDefault="004F03E8" w:rsidP="0030622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</w:pPr>
    </w:p>
    <w:p w:rsidR="004F03E8" w:rsidRDefault="004F03E8" w:rsidP="0030622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</w:pPr>
    </w:p>
    <w:p w:rsidR="004F03E8" w:rsidRDefault="004F03E8" w:rsidP="0030622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</w:pPr>
    </w:p>
    <w:p w:rsidR="004F03E8" w:rsidRDefault="004F03E8" w:rsidP="0030622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</w:pPr>
    </w:p>
    <w:p w:rsidR="00306221" w:rsidRDefault="00306221" w:rsidP="0030622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</w:pPr>
      <w:r w:rsidRPr="00306221">
        <w:rPr>
          <w:rFonts w:ascii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  <w:lastRenderedPageBreak/>
        <w:t>КРЕМ-СУП ДЮБАРРІ</w:t>
      </w:r>
    </w:p>
    <w:p w:rsidR="00A22EBD" w:rsidRPr="00000617" w:rsidRDefault="00000617" w:rsidP="00B25BC0">
      <w:pPr>
        <w:pStyle w:val="a9"/>
        <w:jc w:val="both"/>
        <w:rPr>
          <w:ins w:id="0" w:author="Unknown"/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Інгредієнти</w:t>
      </w:r>
      <w:r w:rsidR="00A22EBD" w:rsidRPr="0000061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-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цвітна капуста  1 шт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., курячий бульйон 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1250 мл, ц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ибуля зелена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1 шт., верш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ки жирні 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100 мл, вершкове масло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50 мл, бор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ошно 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50 г, я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єчні жовтки 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2 шт., с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іль 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>за смаком, мелений коріа</w:t>
      </w:r>
      <w:r w:rsidR="00B25BC0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ндр </w:t>
      </w:r>
      <w:r w:rsidR="00306221" w:rsidRPr="00B25BC0">
        <w:rPr>
          <w:rFonts w:ascii="Times New Roman" w:hAnsi="Times New Roman" w:cs="Times New Roman"/>
          <w:sz w:val="28"/>
          <w:szCs w:val="28"/>
          <w:lang w:val="uk-UA"/>
        </w:rPr>
        <w:t xml:space="preserve"> ½ ч. л.  </w:t>
      </w:r>
    </w:p>
    <w:p w:rsidR="00A22EBD" w:rsidRDefault="00A22EBD" w:rsidP="00B25BC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C2E30"/>
          <w:sz w:val="24"/>
          <w:szCs w:val="24"/>
          <w:lang w:val="uk-UA" w:eastAsia="ru-RU"/>
        </w:rPr>
      </w:pPr>
      <w:ins w:id="1" w:author="Unknown">
        <w:r w:rsidRPr="004B7B8C">
          <w:rPr>
            <w:rFonts w:ascii="inherit" w:eastAsia="Times New Roman" w:hAnsi="inherit" w:cs="Times New Roman"/>
            <w:color w:val="2C2E30"/>
            <w:sz w:val="24"/>
            <w:szCs w:val="24"/>
            <w:lang w:val="uk-UA" w:eastAsia="ru-RU"/>
          </w:rPr>
          <w:br/>
        </w:r>
      </w:ins>
      <w:r w:rsidR="00B25BC0">
        <w:rPr>
          <w:rFonts w:ascii="inherit" w:eastAsia="Times New Roman" w:hAnsi="inherit" w:cs="Times New Roman"/>
          <w:noProof/>
          <w:color w:val="2C2E30"/>
          <w:sz w:val="24"/>
          <w:szCs w:val="24"/>
          <w:lang w:val="uk-UA" w:eastAsia="uk-UA"/>
        </w:rPr>
        <w:drawing>
          <wp:inline distT="0" distB="0" distL="0" distR="0" wp14:anchorId="04453102">
            <wp:extent cx="3328670" cy="22193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617" w:rsidRDefault="00000617" w:rsidP="0000061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C2E30"/>
          <w:sz w:val="24"/>
          <w:szCs w:val="24"/>
          <w:lang w:val="uk-UA" w:eastAsia="ru-RU"/>
        </w:rPr>
      </w:pPr>
    </w:p>
    <w:p w:rsidR="00000617" w:rsidRPr="00000617" w:rsidRDefault="00000617" w:rsidP="000006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</w:pPr>
      <w:r w:rsidRPr="00000617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Технологія приготування</w:t>
      </w:r>
    </w:p>
    <w:p w:rsidR="00000617" w:rsidRDefault="00000617" w:rsidP="0000061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C2E30"/>
          <w:sz w:val="24"/>
          <w:szCs w:val="24"/>
          <w:lang w:val="uk-UA" w:eastAsia="ru-RU"/>
        </w:rPr>
      </w:pPr>
    </w:p>
    <w:p w:rsidR="00B25BC0" w:rsidRPr="00B25BC0" w:rsidRDefault="00B25BC0" w:rsidP="00B25BC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</w:pPr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Обчистити ріпчасту цибулю та нарізати невеликими кубиками. Часник (2 зубчики) також мілко посікти. У каструлі із товстим дном розігріти олії та підсмажити цибулю із часнико</w:t>
      </w:r>
      <w:r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 xml:space="preserve">м, доки цибуля не стане м’якою. </w:t>
      </w:r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Обчистити картоплю та нарізати маленькими кубиками. Додати картоплю у каструлю до цибулі та часнику, перемішати.</w:t>
      </w:r>
      <w:r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 xml:space="preserve"> </w:t>
      </w:r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Натерти на крупній тертці гарбуз та додати у каструлю до інших овочів. Влити воду і додати сіль до смаку. Варити суп приблизно 20 хвилин, до готовності овочів.</w:t>
      </w:r>
    </w:p>
    <w:p w:rsidR="00B25BC0" w:rsidRPr="00B25BC0" w:rsidRDefault="00B25BC0" w:rsidP="00B25BC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</w:pPr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 xml:space="preserve">Коли овочі будуть готові, вимкнути вогонь та перебити все </w:t>
      </w:r>
      <w:proofErr w:type="spellStart"/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блендером</w:t>
      </w:r>
      <w:proofErr w:type="spellEnd"/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 xml:space="preserve"> до однорідності. Для кремової структури супу влити </w:t>
      </w:r>
      <w:r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 xml:space="preserve">у каструлю вершки жирністю 20%. </w:t>
      </w:r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 xml:space="preserve">Всипати мелений коріандр та ще раз перебити суп, аби спеції розподілилися. Знову увімкнути вогонь та довести суп до кипіння. </w:t>
      </w:r>
    </w:p>
    <w:p w:rsidR="002E3610" w:rsidRDefault="00B25BC0" w:rsidP="00B25BC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iCs/>
          <w:color w:val="2C2E30"/>
          <w:sz w:val="30"/>
          <w:szCs w:val="30"/>
          <w:lang w:val="uk-UA" w:eastAsia="ru-RU"/>
        </w:rPr>
      </w:pPr>
      <w:r w:rsidRPr="00B25BC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При подачі притрусити суп зернами коріандру.</w:t>
      </w:r>
      <w:r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 xml:space="preserve"> </w:t>
      </w:r>
      <w:r w:rsidR="002E3610" w:rsidRPr="002E3610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Вершки довести до кипіння, відразу зняти з вогню і влити в суп, перемішати, знову довести суп до кипіння, і подати до столу</w:t>
      </w:r>
      <w:r w:rsidR="002E3610" w:rsidRPr="002E3610">
        <w:rPr>
          <w:rFonts w:ascii="inherit" w:eastAsia="Times New Roman" w:hAnsi="inherit" w:cs="Times New Roman"/>
          <w:i/>
          <w:iCs/>
          <w:color w:val="2C2E30"/>
          <w:sz w:val="30"/>
          <w:szCs w:val="30"/>
          <w:lang w:eastAsia="ru-RU"/>
        </w:rPr>
        <w:t xml:space="preserve"> </w:t>
      </w:r>
      <w:r w:rsidR="002E3610">
        <w:rPr>
          <w:rFonts w:ascii="inherit" w:eastAsia="Times New Roman" w:hAnsi="inherit" w:cs="Times New Roman"/>
          <w:i/>
          <w:iCs/>
          <w:color w:val="2C2E30"/>
          <w:sz w:val="30"/>
          <w:szCs w:val="30"/>
          <w:lang w:val="uk-UA" w:eastAsia="ru-RU"/>
        </w:rPr>
        <w:t xml:space="preserve">. </w:t>
      </w:r>
      <w:r w:rsidR="002E3610" w:rsidRPr="002E3610">
        <w:rPr>
          <w:rFonts w:ascii="inherit" w:eastAsia="Times New Roman" w:hAnsi="inherit" w:cs="Times New Roman"/>
          <w:iCs/>
          <w:color w:val="2C2E30"/>
          <w:sz w:val="30"/>
          <w:szCs w:val="30"/>
          <w:lang w:val="uk-UA" w:eastAsia="ru-RU"/>
        </w:rPr>
        <w:t>При подаванні</w:t>
      </w:r>
      <w:r w:rsidR="002E3610">
        <w:rPr>
          <w:rFonts w:ascii="inherit" w:eastAsia="Times New Roman" w:hAnsi="inherit" w:cs="Times New Roman"/>
          <w:iCs/>
          <w:color w:val="2C2E30"/>
          <w:sz w:val="30"/>
          <w:szCs w:val="30"/>
          <w:lang w:val="uk-UA" w:eastAsia="ru-RU"/>
        </w:rPr>
        <w:t xml:space="preserve"> суп посипають тертим сиром або сухариками.</w:t>
      </w:r>
    </w:p>
    <w:p w:rsidR="00AA004B" w:rsidRDefault="00AA004B" w:rsidP="00AA004B">
      <w:pPr>
        <w:shd w:val="clear" w:color="auto" w:fill="FFFFFF"/>
        <w:tabs>
          <w:tab w:val="left" w:pos="3816"/>
        </w:tabs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</w:pPr>
      <w:r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  <w:t xml:space="preserve">                                                    </w:t>
      </w:r>
    </w:p>
    <w:p w:rsidR="009D22A3" w:rsidRDefault="009D22A3" w:rsidP="004F03E8">
      <w:pPr>
        <w:shd w:val="clear" w:color="auto" w:fill="FFFFFF"/>
        <w:tabs>
          <w:tab w:val="left" w:pos="3816"/>
        </w:tabs>
        <w:spacing w:after="0" w:line="360" w:lineRule="auto"/>
        <w:jc w:val="both"/>
        <w:textAlignment w:val="baseline"/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</w:pPr>
    </w:p>
    <w:p w:rsidR="002E3610" w:rsidRPr="00AA004B" w:rsidRDefault="009D22A3" w:rsidP="00AA004B">
      <w:pPr>
        <w:shd w:val="clear" w:color="auto" w:fill="FFFFFF"/>
        <w:tabs>
          <w:tab w:val="left" w:pos="3816"/>
        </w:tabs>
        <w:spacing w:after="0" w:line="360" w:lineRule="auto"/>
        <w:ind w:firstLine="709"/>
        <w:jc w:val="both"/>
        <w:textAlignment w:val="baseline"/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</w:pPr>
      <w:r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  <w:lastRenderedPageBreak/>
        <w:t xml:space="preserve">                                      </w:t>
      </w:r>
      <w:r w:rsidR="00AA004B"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  <w:t xml:space="preserve">    </w:t>
      </w:r>
      <w:r w:rsidR="00F837A4" w:rsidRPr="00AA004B"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  <w:t>Технологічна картка</w:t>
      </w:r>
      <w:r w:rsidR="00AA004B" w:rsidRPr="00AA004B">
        <w:rPr>
          <w:rFonts w:ascii="inherit" w:eastAsia="Times New Roman" w:hAnsi="inherit" w:cs="Times New Roman"/>
          <w:iCs/>
          <w:color w:val="2C2E30"/>
          <w:sz w:val="28"/>
          <w:szCs w:val="28"/>
          <w:lang w:val="uk-UA" w:eastAsia="ru-RU"/>
        </w:rPr>
        <w:tab/>
      </w:r>
    </w:p>
    <w:p w:rsidR="00B25BC0" w:rsidRPr="00AA004B" w:rsidRDefault="00FB0C2E" w:rsidP="00B25BC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AA00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ФРАНЦУЗЬКИЙ СУП В</w:t>
      </w:r>
      <w:r w:rsidR="00AA00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B25BC0" w:rsidRPr="00AA00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ШІСУАЗ</w:t>
      </w:r>
    </w:p>
    <w:p w:rsidR="00F837A4" w:rsidRPr="00AA004B" w:rsidRDefault="00F837A4" w:rsidP="00B25BC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Збірник реце</w:t>
      </w:r>
      <w:r w:rsidR="006E2F36" w:rsidRPr="00A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птур страв </w:t>
      </w:r>
      <w:proofErr w:type="spellStart"/>
      <w:r w:rsidR="006E2F36" w:rsidRPr="00AA0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Клопотенка</w:t>
      </w:r>
      <w:proofErr w:type="spellEnd"/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1277"/>
        <w:gridCol w:w="2798"/>
        <w:gridCol w:w="1738"/>
        <w:gridCol w:w="1843"/>
        <w:gridCol w:w="1275"/>
        <w:gridCol w:w="1525"/>
      </w:tblGrid>
      <w:tr w:rsidR="006E2F36" w:rsidTr="006E2F36">
        <w:tc>
          <w:tcPr>
            <w:tcW w:w="1277" w:type="dxa"/>
            <w:vMerge w:val="restart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№</w:t>
            </w:r>
            <w:r w:rsidRPr="006E2F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2798" w:type="dxa"/>
            <w:vMerge w:val="restart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Назва сировини</w:t>
            </w:r>
          </w:p>
        </w:tc>
        <w:tc>
          <w:tcPr>
            <w:tcW w:w="3581" w:type="dxa"/>
            <w:gridSpan w:val="2"/>
          </w:tcPr>
          <w:p w:rsidR="006E2F36" w:rsidRPr="006E2F36" w:rsidRDefault="006E2F36" w:rsidP="00AA004B">
            <w:pPr>
              <w:tabs>
                <w:tab w:val="left" w:pos="1205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ab/>
              <w:t>1пор</w:t>
            </w:r>
          </w:p>
        </w:tc>
        <w:tc>
          <w:tcPr>
            <w:tcW w:w="2800" w:type="dxa"/>
            <w:gridSpan w:val="2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  <w:vMerge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798" w:type="dxa"/>
            <w:vMerge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738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1843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</w:t>
            </w:r>
          </w:p>
        </w:tc>
      </w:tr>
      <w:tr w:rsidR="006E2F36" w:rsidTr="006E2F36">
        <w:tc>
          <w:tcPr>
            <w:tcW w:w="1277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798" w:type="dxa"/>
          </w:tcPr>
          <w:p w:rsidR="006E2F36" w:rsidRPr="006E2F36" w:rsidRDefault="006E2F36" w:rsidP="00AA004B">
            <w:pPr>
              <w:tabs>
                <w:tab w:val="left" w:pos="291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ab/>
              <w:t>Картопля</w:t>
            </w:r>
          </w:p>
        </w:tc>
        <w:tc>
          <w:tcPr>
            <w:tcW w:w="1738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1843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798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Цибуля порей</w:t>
            </w:r>
          </w:p>
        </w:tc>
        <w:tc>
          <w:tcPr>
            <w:tcW w:w="1738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200</w:t>
            </w:r>
          </w:p>
        </w:tc>
        <w:tc>
          <w:tcPr>
            <w:tcW w:w="1843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150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798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Цибуля ріпчаста</w:t>
            </w:r>
          </w:p>
        </w:tc>
        <w:tc>
          <w:tcPr>
            <w:tcW w:w="1738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1843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35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79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Вершкове масло</w:t>
            </w:r>
          </w:p>
        </w:tc>
        <w:tc>
          <w:tcPr>
            <w:tcW w:w="173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79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Вершки 33%</w:t>
            </w:r>
          </w:p>
        </w:tc>
        <w:tc>
          <w:tcPr>
            <w:tcW w:w="173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</w:tcPr>
          <w:p w:rsidR="006E2F36" w:rsidRDefault="00506DD0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79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Сіль</w:t>
            </w:r>
          </w:p>
        </w:tc>
        <w:tc>
          <w:tcPr>
            <w:tcW w:w="173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</w:tcPr>
          <w:p w:rsidR="006E2F36" w:rsidRDefault="00506DD0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79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Спеції</w:t>
            </w:r>
          </w:p>
        </w:tc>
        <w:tc>
          <w:tcPr>
            <w:tcW w:w="173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:rsidR="006E2F36" w:rsidTr="006E2F36">
        <w:tc>
          <w:tcPr>
            <w:tcW w:w="1277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79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Вихід</w:t>
            </w:r>
          </w:p>
        </w:tc>
        <w:tc>
          <w:tcPr>
            <w:tcW w:w="1738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843" w:type="dxa"/>
          </w:tcPr>
          <w:p w:rsid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250</w:t>
            </w:r>
          </w:p>
        </w:tc>
        <w:tc>
          <w:tcPr>
            <w:tcW w:w="127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25" w:type="dxa"/>
          </w:tcPr>
          <w:p w:rsidR="006E2F36" w:rsidRPr="006E2F36" w:rsidRDefault="006E2F36" w:rsidP="00AA00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6E2F36" w:rsidRDefault="006E2F36" w:rsidP="00AA004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val="uk-UA" w:eastAsia="ru-RU"/>
        </w:rPr>
      </w:pPr>
    </w:p>
    <w:p w:rsidR="00456614" w:rsidRPr="00AA004B" w:rsidRDefault="00456614" w:rsidP="00AA004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A004B">
        <w:rPr>
          <w:rFonts w:ascii="Times New Roman" w:hAnsi="Times New Roman" w:cs="Times New Roman"/>
          <w:b/>
          <w:sz w:val="28"/>
          <w:szCs w:val="28"/>
          <w:lang w:val="uk-UA" w:eastAsia="ru-RU"/>
        </w:rPr>
        <w:t>Технологія приготування</w:t>
      </w:r>
    </w:p>
    <w:p w:rsidR="00741A4D" w:rsidRDefault="00456614" w:rsidP="00AA00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Очищену ріпчасту цибулю </w:t>
      </w:r>
      <w:r w:rsidR="004E1027">
        <w:rPr>
          <w:rFonts w:ascii="Times New Roman" w:hAnsi="Times New Roman" w:cs="Times New Roman"/>
          <w:sz w:val="28"/>
          <w:szCs w:val="28"/>
          <w:lang w:val="uk-UA" w:eastAsia="ru-RU"/>
        </w:rPr>
        <w:t>нарізають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півкільцями.</w:t>
      </w:r>
      <w:r w:rsidR="004E102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Цибулю порей ретельно миють та відрізають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зелену частину ( використовуємо тільки білу частину), нарізаємо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напівкружальцями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. Картоплю</w:t>
      </w:r>
      <w:r w:rsidR="004E102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нарізають часточками, заливають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гарячою во</w:t>
      </w:r>
      <w:r w:rsidR="004E1027">
        <w:rPr>
          <w:rFonts w:ascii="Times New Roman" w:hAnsi="Times New Roman" w:cs="Times New Roman"/>
          <w:sz w:val="28"/>
          <w:szCs w:val="28"/>
          <w:lang w:val="uk-UA" w:eastAsia="ru-RU"/>
        </w:rPr>
        <w:t>дою та варять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напівготовності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2 види цибулі обсмажують на вершковому маслі разом з часником. </w:t>
      </w:r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зварену до </w:t>
      </w:r>
      <w:proofErr w:type="spellStart"/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напівготовності</w:t>
      </w:r>
      <w:proofErr w:type="spellEnd"/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картоплю добавляють пасеровану ци</w:t>
      </w:r>
      <w:r w:rsidR="004E10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булю та варять</w:t>
      </w:r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готовності картоплі. Відвар зливають в окрему ємність, а овочі перекладають у чашу </w:t>
      </w:r>
      <w:proofErr w:type="spellStart"/>
      <w:r w:rsidR="004E10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</w:t>
      </w:r>
      <w:r w:rsidR="00506D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еру</w:t>
      </w:r>
      <w:proofErr w:type="spellEnd"/>
      <w:r w:rsidR="00B25BC0" w:rsidRPr="00B25B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сіль,спеції</w:t>
      </w:r>
      <w:r w:rsidR="00B25BC0" w:rsidRPr="00B25B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06D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вершки та подрібнюють, добавляючи відвар. </w:t>
      </w:r>
      <w:proofErr w:type="spellStart"/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.Якщо</w:t>
      </w:r>
      <w:proofErr w:type="spellEnd"/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занадто густий </w:t>
      </w:r>
      <w:proofErr w:type="spellStart"/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можно</w:t>
      </w:r>
      <w:proofErr w:type="spellEnd"/>
      <w:r w:rsidR="00741A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додати відвар, або вершки.</w:t>
      </w:r>
    </w:p>
    <w:p w:rsidR="00741A4D" w:rsidRPr="00AA004B" w:rsidRDefault="00741A4D" w:rsidP="00AA004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AA0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Правила подачі</w:t>
      </w:r>
    </w:p>
    <w:p w:rsidR="00741A4D" w:rsidRDefault="00741A4D" w:rsidP="00AA00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Подають суп у підігрітій до 40*С столовій глибокій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тарілці.Прикрашають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кусочком курятини та зеленню.</w:t>
      </w:r>
    </w:p>
    <w:p w:rsidR="00741A4D" w:rsidRPr="00AA004B" w:rsidRDefault="00741A4D" w:rsidP="00AA004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AA0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Вимоги до якості</w:t>
      </w:r>
    </w:p>
    <w:p w:rsidR="00AA004B" w:rsidRDefault="00741A4D" w:rsidP="00AA00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Смак і аромат страви властивий інгредієнтам </w:t>
      </w:r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входять до складу </w:t>
      </w:r>
      <w:proofErr w:type="spellStart"/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страви.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сторо</w:t>
      </w:r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нніх </w:t>
      </w:r>
      <w:proofErr w:type="spellStart"/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присмаків</w:t>
      </w:r>
      <w:proofErr w:type="spellEnd"/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ароматів </w:t>
      </w:r>
      <w:proofErr w:type="spellStart"/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Консистенція-</w:t>
      </w:r>
      <w:proofErr w:type="spellEnd"/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кремоподібна</w:t>
      </w:r>
      <w:proofErr w:type="spellEnd"/>
      <w:r w:rsidR="00AA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A004B" w:rsidRPr="004F03E8" w:rsidRDefault="00741A4D" w:rsidP="004F03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Готову страву не зберігають. Готують за попитом.</w:t>
      </w:r>
      <w:r w:rsidR="00AA004B" w:rsidRPr="00AA004B">
        <w:rPr>
          <w:noProof/>
          <w:lang w:val="uk-UA" w:eastAsia="uk-UA"/>
        </w:rPr>
        <w:t xml:space="preserve"> </w:t>
      </w:r>
      <w:r w:rsidR="00AA004B">
        <w:rPr>
          <w:noProof/>
          <w:lang w:val="uk-UA" w:eastAsia="uk-UA"/>
        </w:rPr>
        <w:drawing>
          <wp:inline distT="0" distB="0" distL="0" distR="0" wp14:anchorId="1900899C" wp14:editId="44ABE0A4">
            <wp:extent cx="1676400" cy="1676400"/>
            <wp:effectExtent l="0" t="0" r="0" b="0"/>
            <wp:docPr id="29" name="Рисунок 29" descr="Суп Вишисуаз ::, профессиональное фото…» — создано в Шедевру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п Вишисуаз ::, профессиональное фото…» — создано в Шедеврум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BC0" w:rsidRPr="00B25B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</w:t>
      </w:r>
    </w:p>
    <w:p w:rsidR="00CA6110" w:rsidRDefault="00CA6110" w:rsidP="001402D2">
      <w:pPr>
        <w:pStyle w:val="2"/>
        <w:shd w:val="clear" w:color="auto" w:fill="FFFFFF"/>
        <w:spacing w:before="450" w:beforeAutospacing="0" w:after="450" w:afterAutospacing="0"/>
        <w:jc w:val="center"/>
        <w:rPr>
          <w:b w:val="0"/>
          <w:bCs w:val="0"/>
          <w:color w:val="00B050"/>
          <w:sz w:val="32"/>
          <w:szCs w:val="32"/>
          <w:lang w:val="uk-UA"/>
        </w:rPr>
      </w:pPr>
    </w:p>
    <w:p w:rsidR="001402D2" w:rsidRDefault="001402D2" w:rsidP="001402D2">
      <w:pPr>
        <w:pStyle w:val="2"/>
        <w:shd w:val="clear" w:color="auto" w:fill="FFFFFF"/>
        <w:spacing w:before="450" w:beforeAutospacing="0" w:after="450" w:afterAutospacing="0"/>
        <w:jc w:val="center"/>
        <w:rPr>
          <w:rFonts w:ascii="roboto" w:hAnsi="roboto"/>
          <w:b w:val="0"/>
          <w:bCs w:val="0"/>
          <w:noProof/>
          <w:color w:val="000000"/>
          <w:sz w:val="42"/>
          <w:szCs w:val="42"/>
        </w:rPr>
      </w:pPr>
      <w:r w:rsidRPr="001402D2">
        <w:rPr>
          <w:b w:val="0"/>
          <w:bCs w:val="0"/>
          <w:color w:val="00B050"/>
          <w:sz w:val="32"/>
          <w:szCs w:val="32"/>
          <w:lang w:val="uk-UA"/>
        </w:rPr>
        <w:lastRenderedPageBreak/>
        <w:t>СУП "БІСК" ІЗ КРЕВЕТОК</w:t>
      </w:r>
    </w:p>
    <w:p w:rsidR="001402D2" w:rsidRPr="001402D2" w:rsidRDefault="001402D2" w:rsidP="001402D2">
      <w:pPr>
        <w:pStyle w:val="2"/>
        <w:shd w:val="clear" w:color="auto" w:fill="FFFFFF"/>
        <w:spacing w:before="450" w:beforeAutospacing="0" w:after="450" w:afterAutospacing="0"/>
        <w:jc w:val="center"/>
        <w:rPr>
          <w:rFonts w:ascii="roboto" w:hAnsi="roboto"/>
          <w:b w:val="0"/>
          <w:bCs w:val="0"/>
          <w:noProof/>
          <w:color w:val="000000"/>
          <w:sz w:val="42"/>
          <w:szCs w:val="42"/>
        </w:rPr>
      </w:pPr>
      <w:r>
        <w:rPr>
          <w:noProof/>
          <w:lang w:val="uk-UA" w:eastAsia="uk-UA"/>
        </w:rPr>
        <w:drawing>
          <wp:inline distT="0" distB="0" distL="0" distR="0" wp14:anchorId="2BB91D50" wp14:editId="77A661C6">
            <wp:extent cx="4648835" cy="2447925"/>
            <wp:effectExtent l="0" t="0" r="0" b="0"/>
            <wp:docPr id="16" name="Рисунок 16" descr="Суп &quot;Биск&quot; із кре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п &quot;Биск&quot; із креветок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676" cy="245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D5" w:rsidRPr="001402D2" w:rsidRDefault="00C860D5" w:rsidP="001402D2">
      <w:pPr>
        <w:pStyle w:val="2"/>
        <w:shd w:val="clear" w:color="auto" w:fill="FFFFFF"/>
        <w:spacing w:before="0" w:beforeAutospacing="0" w:after="0" w:line="360" w:lineRule="auto"/>
        <w:ind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C860D5">
        <w:rPr>
          <w:b w:val="0"/>
          <w:bCs w:val="0"/>
          <w:color w:val="000000"/>
          <w:sz w:val="28"/>
          <w:szCs w:val="28"/>
          <w:lang w:val="uk-UA"/>
        </w:rPr>
        <w:t xml:space="preserve">Інгредієнти </w:t>
      </w:r>
      <w:r>
        <w:rPr>
          <w:b w:val="0"/>
          <w:bCs w:val="0"/>
          <w:color w:val="000000"/>
          <w:sz w:val="28"/>
          <w:szCs w:val="28"/>
          <w:lang w:val="uk-UA"/>
        </w:rPr>
        <w:t>–</w:t>
      </w:r>
      <w:r w:rsidRPr="00C860D5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300 гр. 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п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>анцирі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в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креветок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,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1/2 шт. 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ц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>ибул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і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ріпчаст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ої,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1 шт. 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м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>оркв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и,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30 мл. 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олії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рослинн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ої,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1,5 ст. л 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томатної пасти,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1/4 </w:t>
      </w:r>
      <w:proofErr w:type="spellStart"/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>ч.л</w:t>
      </w:r>
      <w:proofErr w:type="spellEnd"/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приправи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овочев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ої,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700 мл 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в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>од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>и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гаряч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ої, сіль, перець чорний мелений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>за смаком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, 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>2-3 шт.</w:t>
      </w:r>
      <w:r w:rsidR="001402D2">
        <w:rPr>
          <w:b w:val="0"/>
          <w:bCs w:val="0"/>
          <w:color w:val="000000"/>
          <w:sz w:val="28"/>
          <w:szCs w:val="28"/>
          <w:lang w:val="uk-UA"/>
        </w:rPr>
        <w:t xml:space="preserve"> лаврового листа.</w:t>
      </w:r>
      <w:r w:rsidR="001402D2" w:rsidRPr="001402D2">
        <w:rPr>
          <w:b w:val="0"/>
          <w:bCs w:val="0"/>
          <w:color w:val="000000"/>
          <w:sz w:val="28"/>
          <w:szCs w:val="28"/>
          <w:lang w:val="uk-UA"/>
        </w:rPr>
        <w:t xml:space="preserve">               </w:t>
      </w:r>
    </w:p>
    <w:p w:rsidR="00490DA8" w:rsidRPr="00C860D5" w:rsidRDefault="00490DA8" w:rsidP="001402D2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bCs w:val="0"/>
          <w:color w:val="000000"/>
          <w:sz w:val="28"/>
          <w:szCs w:val="28"/>
          <w:lang w:val="uk-UA"/>
        </w:rPr>
        <w:t>Технологія приготування</w:t>
      </w:r>
    </w:p>
    <w:p w:rsidR="001402D2" w:rsidRPr="001402D2" w:rsidRDefault="001402D2" w:rsidP="001402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1402D2">
        <w:rPr>
          <w:rFonts w:eastAsiaTheme="minorHAnsi"/>
          <w:sz w:val="28"/>
          <w:szCs w:val="28"/>
          <w:lang w:val="uk-UA" w:eastAsia="en-US"/>
        </w:rPr>
        <w:t xml:space="preserve">Панцирі креветок заздалегідь просушити у духовці або на сковороді, а креветки уварити не менше 1,5-2 годин до м'якості. Потім обсмажити панцирі креветок або самі креветки приблизно 3-5 хвилин до рум'яності, помішуючи. </w:t>
      </w:r>
    </w:p>
    <w:p w:rsidR="001402D2" w:rsidRPr="001402D2" w:rsidRDefault="001402D2" w:rsidP="001402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1402D2">
        <w:rPr>
          <w:rFonts w:eastAsiaTheme="minorHAnsi"/>
          <w:sz w:val="28"/>
          <w:szCs w:val="28"/>
          <w:lang w:val="uk-UA" w:eastAsia="en-US"/>
        </w:rPr>
        <w:t xml:space="preserve">Обчистити і помити моркву та цибулю, нарізати цибулю дрібними кубиками, а моркву натерти на тертці з дрібними осередками. Обсмажити овочі приблизно 3-5 хвилин до рум'яності, додати томатну пасту і обсмажити ще 2-3 хвилини. Вимкнути нагрівання. </w:t>
      </w:r>
    </w:p>
    <w:p w:rsidR="001402D2" w:rsidRPr="001402D2" w:rsidRDefault="001402D2" w:rsidP="001402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1402D2">
        <w:rPr>
          <w:rFonts w:eastAsiaTheme="minorHAnsi"/>
          <w:sz w:val="28"/>
          <w:szCs w:val="28"/>
          <w:lang w:val="uk-UA" w:eastAsia="en-US"/>
        </w:rPr>
        <w:t xml:space="preserve">Додати до креветок овочеву </w:t>
      </w:r>
      <w:proofErr w:type="spellStart"/>
      <w:r w:rsidRPr="001402D2">
        <w:rPr>
          <w:rFonts w:eastAsiaTheme="minorHAnsi"/>
          <w:sz w:val="28"/>
          <w:szCs w:val="28"/>
          <w:lang w:val="uk-UA" w:eastAsia="en-US"/>
        </w:rPr>
        <w:t>пасеровку</w:t>
      </w:r>
      <w:proofErr w:type="spellEnd"/>
      <w:r w:rsidRPr="001402D2">
        <w:rPr>
          <w:rFonts w:eastAsiaTheme="minorHAnsi"/>
          <w:sz w:val="28"/>
          <w:szCs w:val="28"/>
          <w:lang w:val="uk-UA" w:eastAsia="en-US"/>
        </w:rPr>
        <w:t xml:space="preserve"> з томатною пастою, сіль, мелений чорний перець, приправу та лавровий лист. </w:t>
      </w:r>
    </w:p>
    <w:p w:rsidR="001402D2" w:rsidRPr="001402D2" w:rsidRDefault="001402D2" w:rsidP="001402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1402D2">
        <w:rPr>
          <w:rFonts w:eastAsiaTheme="minorHAnsi"/>
          <w:sz w:val="28"/>
          <w:szCs w:val="28"/>
          <w:lang w:val="uk-UA" w:eastAsia="en-US"/>
        </w:rPr>
        <w:t xml:space="preserve">Влити гарячу воду і варити на помірному нагріванні приблизно 1 годину, поки рідина не стане наполовину меншою,  видалити лавровий лист. Готову суміш збити у чаші </w:t>
      </w:r>
      <w:proofErr w:type="spellStart"/>
      <w:r w:rsidRPr="001402D2">
        <w:rPr>
          <w:rFonts w:eastAsiaTheme="minorHAnsi"/>
          <w:sz w:val="28"/>
          <w:szCs w:val="28"/>
          <w:lang w:val="uk-UA" w:eastAsia="en-US"/>
        </w:rPr>
        <w:t>блендера</w:t>
      </w:r>
      <w:proofErr w:type="spellEnd"/>
      <w:r w:rsidRPr="001402D2">
        <w:rPr>
          <w:rFonts w:eastAsiaTheme="minorHAnsi"/>
          <w:sz w:val="28"/>
          <w:szCs w:val="28"/>
          <w:lang w:val="uk-UA" w:eastAsia="en-US"/>
        </w:rPr>
        <w:t xml:space="preserve"> протягом 4-5 хвилин, перетворюючи на пюреподібну масу. Протерти масу через ситечко і перелити в тарілки.</w:t>
      </w:r>
    </w:p>
    <w:p w:rsidR="00490DA8" w:rsidRPr="001402D2" w:rsidRDefault="001402D2" w:rsidP="001402D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eastAsiaTheme="minorHAnsi" w:hAnsi="roboto"/>
          <w:color w:val="000000"/>
          <w:sz w:val="28"/>
          <w:szCs w:val="28"/>
          <w:lang w:val="uk-UA" w:eastAsia="en-US"/>
        </w:rPr>
      </w:pPr>
      <w:r w:rsidRPr="001402D2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ab/>
      </w:r>
      <w:r w:rsidRPr="001402D2">
        <w:rPr>
          <w:rFonts w:eastAsiaTheme="minorHAnsi"/>
          <w:sz w:val="28"/>
          <w:szCs w:val="28"/>
          <w:lang w:val="uk-UA" w:eastAsia="en-US"/>
        </w:rPr>
        <w:t>Подати до столу суп теплим, прикрасивши павутинкою зі сметани або майонезу.</w:t>
      </w:r>
    </w:p>
    <w:p w:rsidR="00B82005" w:rsidRDefault="00B82005" w:rsidP="00140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val="uk-UA" w:eastAsia="ru-RU"/>
        </w:rPr>
      </w:pPr>
    </w:p>
    <w:p w:rsidR="004F03E8" w:rsidRDefault="004F03E8" w:rsidP="00F837A4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val="uk-UA" w:eastAsia="ru-RU"/>
        </w:rPr>
      </w:pPr>
    </w:p>
    <w:p w:rsidR="004F03E8" w:rsidRDefault="004F03E8" w:rsidP="00F837A4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val="uk-UA" w:eastAsia="ru-RU"/>
        </w:rPr>
      </w:pPr>
    </w:p>
    <w:p w:rsidR="00F837A4" w:rsidRPr="00F837A4" w:rsidRDefault="00F837A4" w:rsidP="00F837A4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val="uk-UA" w:eastAsia="ru-RU"/>
        </w:rPr>
      </w:pPr>
      <w:r w:rsidRPr="00F837A4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val="uk-UA" w:eastAsia="ru-RU"/>
        </w:rPr>
        <w:lastRenderedPageBreak/>
        <w:t>Морквяний суп-пюре в японському стилі</w:t>
      </w:r>
    </w:p>
    <w:p w:rsidR="00F837A4" w:rsidRPr="00F837A4" w:rsidRDefault="00F837A4" w:rsidP="00F837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37A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Інгредієнти:</w:t>
      </w:r>
      <w:r w:rsidRPr="00F837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100 г улюбленого плавленого сиру, 200 г дрібно нарізаної ріпчастої цибулі, 350 г натертої моркви, один літр овочевого або курячого бульйону, столову ложку рослинної олії, зелень петрушки, сіль, перець за смаком</w:t>
      </w:r>
    </w:p>
    <w:p w:rsidR="00F837A4" w:rsidRPr="00F837A4" w:rsidRDefault="00F837A4" w:rsidP="00F837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837A4" w:rsidRPr="00F837A4" w:rsidRDefault="00F837A4" w:rsidP="00F837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7A4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uk-UA"/>
        </w:rPr>
        <w:t xml:space="preserve"> </w:t>
      </w:r>
      <w:r w:rsidRPr="00F837A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214FDECF" wp14:editId="10236EB6">
            <wp:extent cx="3411220" cy="2646680"/>
            <wp:effectExtent l="0" t="0" r="0" b="1270"/>
            <wp:docPr id="27" name="Рисунок 27" descr="Опис : C:\Users\admin\Desktop\474975_16975-710x55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 : C:\Users\admin\Desktop\474975_16975-710x550x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A4" w:rsidRPr="00F837A4" w:rsidRDefault="00F837A4" w:rsidP="00F837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837A4" w:rsidRPr="00F837A4" w:rsidRDefault="00F837A4" w:rsidP="00F837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</w:pPr>
      <w:r w:rsidRPr="00F837A4">
        <w:rPr>
          <w:rFonts w:ascii="Times New Roman" w:eastAsia="Times New Roman" w:hAnsi="Times New Roman" w:cs="Times New Roman"/>
          <w:color w:val="2C2E30"/>
          <w:sz w:val="28"/>
          <w:szCs w:val="28"/>
          <w:lang w:val="uk-UA" w:eastAsia="ru-RU"/>
        </w:rPr>
        <w:t>Технологія приготування</w:t>
      </w:r>
    </w:p>
    <w:p w:rsidR="00F837A4" w:rsidRPr="00F837A4" w:rsidRDefault="00F837A4" w:rsidP="00F837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37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Спочатку злегка спасеруйте цибулю на рослинній олії. У той же час розігрійте на вогні бульйон, попередньо додавши туди нарізаний кубиками сир. До цибулі додайте моркву і пасеруйте все ще хвилину, після чого перекладіть «смаження» в каструлю з бульйоном. Варіть до готовності овочів, після чого вимкніть і дайте відстоятися протягом 10-ти хвилин. Трохи захололий суп подрібніть </w:t>
      </w:r>
      <w:proofErr w:type="spellStart"/>
      <w:r w:rsidRPr="00F837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блендером</w:t>
      </w:r>
      <w:proofErr w:type="spellEnd"/>
      <w:r w:rsidRPr="00F837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подавайте, прикрасивши петрушкою.</w:t>
      </w:r>
    </w:p>
    <w:p w:rsidR="00B82005" w:rsidRDefault="00B82005" w:rsidP="001B7A17">
      <w:pPr>
        <w:pStyle w:val="2"/>
        <w:shd w:val="clear" w:color="auto" w:fill="FFFFFF"/>
        <w:spacing w:before="450" w:beforeAutospacing="0" w:after="450" w:afterAutospacing="0"/>
        <w:jc w:val="center"/>
        <w:rPr>
          <w:b w:val="0"/>
          <w:bCs w:val="0"/>
          <w:color w:val="000000"/>
          <w:sz w:val="32"/>
          <w:szCs w:val="32"/>
          <w:lang w:val="uk-UA"/>
        </w:rPr>
      </w:pPr>
    </w:p>
    <w:p w:rsidR="000550B8" w:rsidRDefault="000550B8" w:rsidP="00A8063F">
      <w:pPr>
        <w:pStyle w:val="2"/>
        <w:shd w:val="clear" w:color="auto" w:fill="FFFFFF"/>
        <w:spacing w:before="450" w:beforeAutospacing="0" w:after="450" w:afterAutospacing="0"/>
        <w:rPr>
          <w:b w:val="0"/>
          <w:bCs w:val="0"/>
          <w:color w:val="FF0000"/>
          <w:sz w:val="32"/>
          <w:szCs w:val="32"/>
          <w:lang w:val="uk-UA"/>
        </w:rPr>
      </w:pPr>
    </w:p>
    <w:p w:rsidR="00C51324" w:rsidRDefault="00C51324" w:rsidP="00C51324">
      <w:pPr>
        <w:tabs>
          <w:tab w:val="left" w:pos="3708"/>
          <w:tab w:val="center" w:pos="5032"/>
          <w:tab w:val="left" w:pos="7095"/>
        </w:tabs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</w:p>
    <w:p w:rsidR="00C51324" w:rsidRDefault="00C51324" w:rsidP="00C51324">
      <w:pPr>
        <w:tabs>
          <w:tab w:val="left" w:pos="3708"/>
          <w:tab w:val="center" w:pos="5032"/>
          <w:tab w:val="left" w:pos="7095"/>
        </w:tabs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A59CB" w:rsidRPr="004720F6" w:rsidRDefault="00C51324" w:rsidP="00C51324">
      <w:pPr>
        <w:tabs>
          <w:tab w:val="left" w:pos="3708"/>
          <w:tab w:val="center" w:pos="5032"/>
          <w:tab w:val="left" w:pos="7095"/>
        </w:tabs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ab/>
      </w:r>
      <w:r w:rsidR="001A59CB" w:rsidRPr="004720F6">
        <w:rPr>
          <w:rFonts w:ascii="Times New Roman" w:hAnsi="Times New Roman" w:cs="Times New Roman"/>
          <w:i/>
          <w:sz w:val="28"/>
          <w:szCs w:val="28"/>
          <w:lang w:val="uk-UA"/>
        </w:rPr>
        <w:t>Практичний показ</w:t>
      </w:r>
    </w:p>
    <w:p w:rsidR="00C51324" w:rsidRDefault="001A59CB" w:rsidP="001A59CB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59CB">
        <w:rPr>
          <w:rFonts w:ascii="Times New Roman" w:hAnsi="Times New Roman" w:cs="Times New Roman"/>
          <w:sz w:val="28"/>
          <w:szCs w:val="28"/>
          <w:lang w:val="uk-UA"/>
        </w:rPr>
        <w:t>Майстер в/н показує основні прийоми  організації  робочого  місця для приготуванні страв,  підготовки сировини, приготування страв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A59CB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презентації </w:t>
      </w:r>
      <w:r w:rsidR="00A8063F">
        <w:rPr>
          <w:rFonts w:ascii="Times New Roman" w:hAnsi="Times New Roman" w:cs="Times New Roman"/>
          <w:sz w:val="28"/>
          <w:szCs w:val="28"/>
          <w:lang w:val="uk-UA"/>
        </w:rPr>
        <w:t xml:space="preserve">страви </w:t>
      </w:r>
      <w:r w:rsidR="00C51324" w:rsidRPr="00C5132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51324" w:rsidRPr="00C51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Французький суп </w:t>
      </w:r>
      <w:proofErr w:type="spellStart"/>
      <w:r w:rsidR="00C51324" w:rsidRPr="00C51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вішісуаз</w:t>
      </w:r>
      <w:proofErr w:type="spellEnd"/>
      <w:r w:rsidR="00C51324" w:rsidRPr="00C51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634CAD" w:rsidRDefault="00634CAD" w:rsidP="001A59CB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Сьогодні приготуємо класику французької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кухні-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вішісуаз.Чому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ця страва є класикою, ви зрозумієте з першої ложки: його ніжний смак, оксамитова структура роблять його просто ідеальним.</w:t>
      </w:r>
    </w:p>
    <w:p w:rsidR="00C704E6" w:rsidRDefault="00C704E6" w:rsidP="001A59CB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приготування супу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Вішісуаз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потрібні такі інгредієнти</w:t>
      </w:r>
    </w:p>
    <w:p w:rsidR="00C704E6" w:rsidRDefault="00C704E6" w:rsidP="001A59CB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-картопля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цибуля порей, цибуля ріпчаста, масло вершкове, м'ясо куряче, часник, сіль, спеції</w:t>
      </w:r>
      <w:r w:rsidR="00634C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більш пряного смаку ми додамо трохи зерен </w:t>
      </w:r>
      <w:proofErr w:type="spellStart"/>
      <w:r w:rsidR="00634C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фенкелю</w:t>
      </w:r>
      <w:proofErr w:type="spellEnd"/>
      <w:r w:rsid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1771E" w:rsidRDefault="00F1771E" w:rsidP="001A59CB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Інвентар,інструмент –</w:t>
      </w:r>
      <w:r w:rsidR="00527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дошки </w:t>
      </w:r>
      <w:proofErr w:type="spellStart"/>
      <w:r w:rsidR="00527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розробні</w:t>
      </w:r>
      <w:proofErr w:type="spellEnd"/>
      <w:r w:rsidR="00527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відповідним маркуванням, ножі з відповідним маркуванням,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кастулі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різної ємності, сковорідка, сито, лопатка,</w:t>
      </w:r>
      <w:r w:rsidR="00527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ложки.</w:t>
      </w:r>
    </w:p>
    <w:p w:rsidR="005271C5" w:rsidRDefault="005271C5" w:rsidP="001A59CB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презентації столова глибока тарілка.</w:t>
      </w:r>
    </w:p>
    <w:p w:rsidR="00F1771E" w:rsidRDefault="00F1771E" w:rsidP="001A59CB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Обладнання - електроплита,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блендер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71C5" w:rsidRPr="002A2016" w:rsidRDefault="005271C5" w:rsidP="00634CAD">
      <w:pPr>
        <w:tabs>
          <w:tab w:val="left" w:pos="8250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634CAD"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риступаємо до приготування супу</w:t>
      </w:r>
      <w:r w:rsid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34CAD"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рецептом Євгена </w:t>
      </w:r>
      <w:proofErr w:type="spellStart"/>
      <w:r w:rsidR="00634CAD"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Клопотенка</w:t>
      </w:r>
      <w:proofErr w:type="spellEnd"/>
    </w:p>
    <w:p w:rsidR="005271C5" w:rsidRPr="002A2016" w:rsidRDefault="007A345A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цибулі-порей відрізаємо зелену частину, нам потрібна тільки біла частина, нарізаємо на півкільцями.</w:t>
      </w:r>
    </w:p>
    <w:p w:rsidR="007A345A" w:rsidRPr="002A2016" w:rsidRDefault="007A345A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Ріпчасту цибулю нарізаємо на півкільцями. ( тримання ножа)</w:t>
      </w:r>
    </w:p>
    <w:p w:rsidR="00506DD0" w:rsidRPr="002A2016" w:rsidRDefault="00506DD0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види цибулі пасеруємо на вершковому маслі</w:t>
      </w:r>
    </w:p>
    <w:p w:rsidR="007A345A" w:rsidRPr="002A2016" w:rsidRDefault="007A345A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Картоплю нарізаємо часточками, заливаємо гарячою водою і варимо до </w:t>
      </w:r>
      <w:proofErr w:type="spellStart"/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напівготовності</w:t>
      </w:r>
      <w:proofErr w:type="spellEnd"/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.( індукційна плита)</w:t>
      </w:r>
    </w:p>
    <w:p w:rsidR="007A345A" w:rsidRPr="002A2016" w:rsidRDefault="00506DD0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Добавляємо пасеровану цибулю і варимо до готовності</w:t>
      </w:r>
    </w:p>
    <w:p w:rsidR="00506DD0" w:rsidRPr="002A2016" w:rsidRDefault="00506DD0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Відвар зливаємо</w:t>
      </w:r>
    </w:p>
    <w:p w:rsidR="00506DD0" w:rsidRPr="002A2016" w:rsidRDefault="00506DD0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Перекладаємо овочі у чашу бленд ера</w:t>
      </w:r>
    </w:p>
    <w:p w:rsidR="00506DD0" w:rsidRPr="002A2016" w:rsidRDefault="00506DD0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Для кремової структури супу вливаємо вершки 30%</w:t>
      </w:r>
      <w:proofErr w:type="spellStart"/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.Якщо</w:t>
      </w:r>
      <w:proofErr w:type="spellEnd"/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використовувати вершки меншої жирності, то суп вийде не таким насиченим за смаком, та може бути рідким.</w:t>
      </w:r>
    </w:p>
    <w:p w:rsidR="00506DD0" w:rsidRPr="002A2016" w:rsidRDefault="00506DD0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Перебиваємо картоплю з цибулею та вершками, додаємо сіль, спеції до смаку.</w:t>
      </w:r>
    </w:p>
    <w:p w:rsidR="00634CAD" w:rsidRPr="002A2016" w:rsidRDefault="00634CAD" w:rsidP="005271C5">
      <w:pPr>
        <w:pStyle w:val="a7"/>
        <w:numPr>
          <w:ilvl w:val="0"/>
          <w:numId w:val="18"/>
        </w:numPr>
        <w:tabs>
          <w:tab w:val="left" w:pos="8250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20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Подаємо суп у глибокій столовій тарілці, підігрітій до 40*С</w:t>
      </w:r>
    </w:p>
    <w:p w:rsidR="001A59CB" w:rsidRPr="001A59CB" w:rsidRDefault="00A8063F" w:rsidP="001A59CB">
      <w:pPr>
        <w:tabs>
          <w:tab w:val="left" w:pos="8250"/>
        </w:tabs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32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24267" w:rsidRPr="00C51324">
        <w:rPr>
          <w:rFonts w:ascii="Times New Roman" w:hAnsi="Times New Roman" w:cs="Times New Roman"/>
          <w:sz w:val="20"/>
          <w:szCs w:val="20"/>
          <w:lang w:val="uk-UA"/>
        </w:rPr>
        <w:t>СУП-ПЮРЕ З БУРЯКА З АПЕЛЬСИНОМ ТА РОЗМАРИНОМ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(Додаток </w:t>
      </w:r>
      <w:r w:rsidR="00724267">
        <w:rPr>
          <w:rFonts w:ascii="Times New Roman" w:hAnsi="Times New Roman" w:cs="Times New Roman"/>
          <w:sz w:val="28"/>
          <w:szCs w:val="28"/>
          <w:lang w:val="uk-UA"/>
        </w:rPr>
        <w:t>6)</w:t>
      </w:r>
    </w:p>
    <w:p w:rsidR="001A59CB" w:rsidRPr="004720F6" w:rsidRDefault="001A59CB" w:rsidP="001A59CB">
      <w:pPr>
        <w:ind w:right="-5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i/>
          <w:sz w:val="28"/>
          <w:szCs w:val="28"/>
          <w:lang w:val="uk-UA"/>
        </w:rPr>
        <w:t>Розподіл учнів по робочим місцям, видача завдання</w:t>
      </w:r>
    </w:p>
    <w:p w:rsidR="001A59CB" w:rsidRPr="001A59CB" w:rsidRDefault="001A59CB" w:rsidP="001A59CB">
      <w:pPr>
        <w:tabs>
          <w:tab w:val="left" w:pos="8250"/>
        </w:tabs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9CB">
        <w:rPr>
          <w:rFonts w:ascii="Times New Roman" w:hAnsi="Times New Roman" w:cs="Times New Roman"/>
          <w:sz w:val="28"/>
          <w:szCs w:val="28"/>
          <w:lang w:val="uk-UA"/>
        </w:rPr>
        <w:t>Сьогодні ви будете працювати малими групами. Завдання виконувати за інструкційними картами.</w:t>
      </w:r>
    </w:p>
    <w:p w:rsidR="001A59CB" w:rsidRPr="001A59CB" w:rsidRDefault="001A59CB" w:rsidP="001A59C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00000"/>
          <w:sz w:val="32"/>
          <w:szCs w:val="32"/>
          <w:lang w:val="uk-UA"/>
        </w:rPr>
      </w:pPr>
      <w:r w:rsidRPr="001A59CB">
        <w:rPr>
          <w:b w:val="0"/>
          <w:sz w:val="28"/>
          <w:szCs w:val="28"/>
          <w:lang w:val="uk-UA"/>
        </w:rPr>
        <w:t>№1 бригада</w:t>
      </w:r>
      <w:r>
        <w:rPr>
          <w:b w:val="0"/>
          <w:sz w:val="28"/>
          <w:szCs w:val="28"/>
          <w:lang w:val="uk-UA"/>
        </w:rPr>
        <w:t xml:space="preserve"> – </w:t>
      </w:r>
      <w:r w:rsidRPr="001A59CB">
        <w:rPr>
          <w:b w:val="0"/>
          <w:sz w:val="28"/>
          <w:szCs w:val="28"/>
          <w:lang w:val="uk-UA"/>
        </w:rPr>
        <w:t>Приготува</w:t>
      </w:r>
      <w:r w:rsidR="0040025F">
        <w:rPr>
          <w:b w:val="0"/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 xml:space="preserve">  </w:t>
      </w:r>
      <w:r w:rsidR="0040025F">
        <w:rPr>
          <w:sz w:val="28"/>
          <w:szCs w:val="28"/>
          <w:lang w:val="uk-UA"/>
        </w:rPr>
        <w:t xml:space="preserve"> «</w:t>
      </w:r>
      <w:r w:rsidR="00724267">
        <w:rPr>
          <w:b w:val="0"/>
          <w:bCs w:val="0"/>
          <w:color w:val="000000"/>
          <w:sz w:val="32"/>
          <w:szCs w:val="32"/>
          <w:lang w:val="uk-UA"/>
        </w:rPr>
        <w:t xml:space="preserve">Крем-суп </w:t>
      </w:r>
      <w:proofErr w:type="spellStart"/>
      <w:r w:rsidR="00724267">
        <w:rPr>
          <w:b w:val="0"/>
          <w:bCs w:val="0"/>
          <w:color w:val="000000"/>
          <w:sz w:val="32"/>
          <w:szCs w:val="32"/>
          <w:lang w:val="uk-UA"/>
        </w:rPr>
        <w:t>Дюбарі</w:t>
      </w:r>
      <w:proofErr w:type="spellEnd"/>
      <w:r>
        <w:rPr>
          <w:b w:val="0"/>
          <w:bCs w:val="0"/>
          <w:color w:val="000000"/>
          <w:sz w:val="32"/>
          <w:szCs w:val="32"/>
          <w:lang w:val="uk-UA"/>
        </w:rPr>
        <w:t>»</w:t>
      </w:r>
    </w:p>
    <w:p w:rsidR="001A59CB" w:rsidRPr="001A59CB" w:rsidRDefault="001A59CB" w:rsidP="001A5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1A59CB">
        <w:rPr>
          <w:rFonts w:ascii="Times New Roman" w:hAnsi="Times New Roman" w:cs="Times New Roman"/>
          <w:sz w:val="28"/>
          <w:szCs w:val="28"/>
          <w:lang w:val="uk-UA"/>
        </w:rPr>
        <w:t xml:space="preserve">№2 бригада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0025F">
        <w:rPr>
          <w:rFonts w:ascii="Times New Roman" w:hAnsi="Times New Roman" w:cs="Times New Roman"/>
          <w:sz w:val="28"/>
          <w:szCs w:val="28"/>
          <w:lang w:val="uk-UA"/>
        </w:rPr>
        <w:t xml:space="preserve"> Приготувати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724267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Французький суп </w:t>
      </w:r>
      <w:proofErr w:type="spellStart"/>
      <w:r w:rsidR="00724267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вішісуаз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»</w:t>
      </w:r>
    </w:p>
    <w:p w:rsidR="001A59CB" w:rsidRDefault="001A59CB" w:rsidP="001A59C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32"/>
          <w:szCs w:val="32"/>
          <w:lang w:val="uk-UA"/>
        </w:rPr>
      </w:pPr>
      <w:r w:rsidRPr="001A59CB">
        <w:rPr>
          <w:b w:val="0"/>
          <w:sz w:val="28"/>
          <w:szCs w:val="28"/>
          <w:lang w:val="uk-UA"/>
        </w:rPr>
        <w:t>№3 бригада –</w:t>
      </w:r>
      <w:r w:rsidR="000550B8">
        <w:rPr>
          <w:b w:val="0"/>
          <w:sz w:val="28"/>
          <w:szCs w:val="28"/>
          <w:lang w:val="uk-UA"/>
        </w:rPr>
        <w:t xml:space="preserve"> </w:t>
      </w:r>
      <w:r w:rsidR="0040025F">
        <w:rPr>
          <w:b w:val="0"/>
          <w:sz w:val="28"/>
          <w:szCs w:val="28"/>
          <w:lang w:val="uk-UA"/>
        </w:rPr>
        <w:t>Приготувати</w:t>
      </w:r>
      <w:r>
        <w:rPr>
          <w:b w:val="0"/>
          <w:sz w:val="28"/>
          <w:szCs w:val="28"/>
          <w:lang w:val="uk-UA"/>
        </w:rPr>
        <w:t xml:space="preserve"> </w:t>
      </w:r>
      <w:r w:rsidRPr="001A59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724267">
        <w:rPr>
          <w:b w:val="0"/>
          <w:bCs w:val="0"/>
          <w:sz w:val="32"/>
          <w:szCs w:val="32"/>
          <w:lang w:val="uk-UA"/>
        </w:rPr>
        <w:t>Суп «</w:t>
      </w:r>
      <w:proofErr w:type="spellStart"/>
      <w:r w:rsidR="00724267">
        <w:rPr>
          <w:b w:val="0"/>
          <w:bCs w:val="0"/>
          <w:sz w:val="32"/>
          <w:szCs w:val="32"/>
          <w:lang w:val="uk-UA"/>
        </w:rPr>
        <w:t>Біск</w:t>
      </w:r>
      <w:proofErr w:type="spellEnd"/>
      <w:r w:rsidR="00724267">
        <w:rPr>
          <w:b w:val="0"/>
          <w:bCs w:val="0"/>
          <w:sz w:val="32"/>
          <w:szCs w:val="32"/>
          <w:lang w:val="uk-UA"/>
        </w:rPr>
        <w:t xml:space="preserve"> із креветок»</w:t>
      </w:r>
      <w:r>
        <w:rPr>
          <w:b w:val="0"/>
          <w:bCs w:val="0"/>
          <w:sz w:val="32"/>
          <w:szCs w:val="32"/>
          <w:lang w:val="uk-UA"/>
        </w:rPr>
        <w:t>»</w:t>
      </w:r>
    </w:p>
    <w:p w:rsidR="001A59CB" w:rsidRDefault="001A59CB" w:rsidP="001A59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59CB">
        <w:rPr>
          <w:rFonts w:ascii="Times New Roman" w:hAnsi="Times New Roman" w:cs="Times New Roman"/>
          <w:bCs/>
          <w:sz w:val="28"/>
          <w:szCs w:val="28"/>
          <w:lang w:val="uk-UA"/>
        </w:rPr>
        <w:t>№4 бригада –</w:t>
      </w:r>
      <w:r w:rsidR="000550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A59CB">
        <w:rPr>
          <w:rFonts w:ascii="Times New Roman" w:hAnsi="Times New Roman" w:cs="Times New Roman"/>
          <w:bCs/>
          <w:sz w:val="28"/>
          <w:szCs w:val="28"/>
          <w:lang w:val="uk-UA"/>
        </w:rPr>
        <w:t>Приготува</w:t>
      </w:r>
      <w:r w:rsidR="0040025F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>
        <w:rPr>
          <w:b/>
          <w:bCs/>
          <w:sz w:val="32"/>
          <w:szCs w:val="32"/>
          <w:lang w:val="uk-UA"/>
        </w:rPr>
        <w:t xml:space="preserve"> «</w:t>
      </w:r>
      <w:r w:rsid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Суп картопляний з </w:t>
      </w:r>
      <w:proofErr w:type="spellStart"/>
      <w:r w:rsid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куркумою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4720F6" w:rsidRDefault="004720F6" w:rsidP="001A59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720F6" w:rsidRPr="004720F6" w:rsidRDefault="004720F6" w:rsidP="004720F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i/>
          <w:sz w:val="28"/>
          <w:szCs w:val="28"/>
          <w:lang w:val="uk-UA"/>
        </w:rPr>
        <w:t>Самостійна робота здобувачів освіти та поточний інструктаж</w:t>
      </w:r>
    </w:p>
    <w:p w:rsidR="004720F6" w:rsidRPr="004720F6" w:rsidRDefault="004720F6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 приступають до самостійного виконання завдання. Майстер проводить поточне інструктування у формі цільових обходів.</w:t>
      </w:r>
    </w:p>
    <w:p w:rsidR="004720F6" w:rsidRPr="004720F6" w:rsidRDefault="004720F6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Перевіряє:</w:t>
      </w:r>
    </w:p>
    <w:p w:rsidR="004720F6" w:rsidRPr="004720F6" w:rsidRDefault="0040025F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4720F6"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отовність здобувачів</w:t>
      </w:r>
      <w:r w:rsidR="004720F6"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роботи.</w:t>
      </w:r>
    </w:p>
    <w:p w:rsidR="004720F6" w:rsidRPr="004720F6" w:rsidRDefault="004720F6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2. 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Правильність організації робочого місця;</w:t>
      </w:r>
    </w:p>
    <w:p w:rsidR="004720F6" w:rsidRPr="004720F6" w:rsidRDefault="004720F6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3.</w:t>
      </w:r>
      <w:r w:rsidRPr="004720F6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Правильність виконання прийомів;</w:t>
      </w:r>
    </w:p>
    <w:p w:rsidR="004720F6" w:rsidRPr="004720F6" w:rsidRDefault="004720F6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4. Дотримання правил безпеки праці;</w:t>
      </w:r>
    </w:p>
    <w:p w:rsidR="004720F6" w:rsidRPr="004720F6" w:rsidRDefault="004720F6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5.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Дотримання санітарних вимог.</w:t>
      </w:r>
    </w:p>
    <w:p w:rsidR="0040025F" w:rsidRDefault="0040025F" w:rsidP="0040025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Індивідуальні </w:t>
      </w:r>
      <w:r w:rsidR="004720F6"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додаткові фронтальні інструктажі на робочих місцях.</w:t>
      </w:r>
    </w:p>
    <w:p w:rsidR="004720F6" w:rsidRPr="004720F6" w:rsidRDefault="004720F6" w:rsidP="0040025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Майстер повинен фіксувати увагу на роботі кожного здобувача освіти, особливо на діяльності найслабших. Виявивши помилки в діях, майстер навідними запитаннями допомагає здобувачеві самому знайти шляхи їх виправлення. </w:t>
      </w:r>
    </w:p>
    <w:p w:rsidR="004720F6" w:rsidRPr="004720F6" w:rsidRDefault="004720F6" w:rsidP="004720F6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i/>
          <w:sz w:val="28"/>
          <w:szCs w:val="28"/>
          <w:lang w:val="uk-UA"/>
        </w:rPr>
        <w:t>Заключний інструктаж</w:t>
      </w:r>
    </w:p>
    <w:p w:rsidR="004720F6" w:rsidRP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Майстер підводить підсумки і аналізує:</w:t>
      </w:r>
    </w:p>
    <w:p w:rsidR="004720F6" w:rsidRP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1. Роботу бригад і ступінь д</w:t>
      </w:r>
      <w:r w:rsidR="004002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осягнення поставленої на уроці 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мети.</w:t>
      </w:r>
    </w:p>
    <w:p w:rsidR="004720F6" w:rsidRP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Роботу окремих здобувачів освіти.</w:t>
      </w:r>
    </w:p>
    <w:p w:rsid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3. Характерні помилки допущені при виконання прийомів, операцій, їх причини і шляхи попередження.</w:t>
      </w:r>
    </w:p>
    <w:p w:rsidR="004720F6" w:rsidRP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45B79">
        <w:rPr>
          <w:color w:val="000000"/>
          <w:sz w:val="30"/>
          <w:szCs w:val="30"/>
          <w:lang w:val="uk-UA"/>
        </w:rPr>
        <w:t>4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. Оголошує оцінки. Під час оцінювання робіт виходять насамперед з їх якості і термінів виконання. Виставлені  оцінки майстер обов'язково аргументує.</w:t>
      </w:r>
    </w:p>
    <w:p w:rsidR="004720F6" w:rsidRP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5. 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 освіти  висловлюють думку , що до уроку та його результатів.</w:t>
      </w:r>
    </w:p>
    <w:p w:rsidR="004720F6" w:rsidRP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6. Майстер видає домашнє завдання: вивчити та закріпити новий матеріал. </w:t>
      </w:r>
    </w:p>
    <w:p w:rsidR="004720F6" w:rsidRPr="004720F6" w:rsidRDefault="004720F6" w:rsidP="004720F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</w:t>
      </w:r>
      <w:r w:rsidRPr="004720F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прибирають робочі місця.</w:t>
      </w:r>
    </w:p>
    <w:p w:rsidR="004720F6" w:rsidRPr="00C71463" w:rsidRDefault="004720F6" w:rsidP="004720F6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4720F6" w:rsidRPr="004720F6" w:rsidRDefault="004720F6" w:rsidP="004720F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720F6" w:rsidRDefault="004720F6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</w:p>
    <w:p w:rsidR="004720F6" w:rsidRDefault="004720F6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</w:p>
    <w:p w:rsidR="004720F6" w:rsidRDefault="004720F6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</w:p>
    <w:p w:rsidR="004720F6" w:rsidRDefault="004720F6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</w:p>
    <w:p w:rsidR="000E7F79" w:rsidRDefault="000E7F79" w:rsidP="0072426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</w:p>
    <w:p w:rsidR="00724267" w:rsidRDefault="00724267" w:rsidP="0072426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</w:p>
    <w:p w:rsidR="000E7F79" w:rsidRDefault="000E7F79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</w:p>
    <w:p w:rsidR="00B82005" w:rsidRDefault="000E7F79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  <w:lastRenderedPageBreak/>
        <w:t>Додаток 1</w:t>
      </w:r>
    </w:p>
    <w:p w:rsidR="000E7F79" w:rsidRDefault="000E7F79" w:rsidP="000E7F7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  <w:t xml:space="preserve">Презентація « Супи-креми» </w:t>
      </w:r>
    </w:p>
    <w:p w:rsidR="000E7F79" w:rsidRPr="000E7F79" w:rsidRDefault="00CA6110" w:rsidP="000E7F7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hyperlink r:id="rId22" w:history="1">
        <w:r w:rsidR="000E7F79" w:rsidRPr="001609EF">
          <w:rPr>
            <w:rStyle w:val="a4"/>
            <w:rFonts w:ascii="Arial" w:hAnsi="Arial" w:cs="Arial"/>
            <w:shd w:val="clear" w:color="auto" w:fill="FFFFFF"/>
          </w:rPr>
          <w:t>https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://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view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.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genial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.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ly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/61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fcef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8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ca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42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f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830018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c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0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f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945/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presentation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prigotuvannya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r w:rsidR="000E7F79" w:rsidRPr="001609EF">
          <w:rPr>
            <w:rStyle w:val="a4"/>
            <w:rFonts w:ascii="Arial" w:hAnsi="Arial" w:cs="Arial"/>
            <w:shd w:val="clear" w:color="auto" w:fill="FFFFFF"/>
          </w:rPr>
          <w:t>supiv</w:t>
        </w:r>
        <w:r w:rsidR="000E7F79" w:rsidRPr="000E7F79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proofErr w:type="spellStart"/>
        <w:r w:rsidR="000E7F79" w:rsidRPr="001609EF">
          <w:rPr>
            <w:rStyle w:val="a4"/>
            <w:rFonts w:ascii="Arial" w:hAnsi="Arial" w:cs="Arial"/>
            <w:shd w:val="clear" w:color="auto" w:fill="FFFFFF"/>
          </w:rPr>
          <w:t>pyure</w:t>
        </w:r>
        <w:proofErr w:type="spellEnd"/>
      </w:hyperlink>
      <w:r w:rsidR="000E7F79"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</w:p>
    <w:p w:rsidR="000E7F79" w:rsidRDefault="000E7F79" w:rsidP="000E7F7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5495A085" wp14:editId="36C05D90">
            <wp:extent cx="4302125" cy="2676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7579" t="24801" b="15122"/>
                    <a:stretch/>
                  </pic:blipFill>
                  <pic:spPr bwMode="auto">
                    <a:xfrm>
                      <a:off x="0" y="0"/>
                      <a:ext cx="430212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005" w:rsidRDefault="000E7F79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  <w:t>Додаток 2</w:t>
      </w:r>
    </w:p>
    <w:p w:rsidR="000E7F79" w:rsidRDefault="000E7F79" w:rsidP="000E7F7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  <w:t>Вікторина «Приготування супів»</w:t>
      </w:r>
    </w:p>
    <w:p w:rsidR="000E7F79" w:rsidRDefault="00CA6110" w:rsidP="000E7F7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hyperlink r:id="rId24" w:history="1">
        <w:r w:rsidR="000E7F79" w:rsidRPr="001609EF">
          <w:rPr>
            <w:rStyle w:val="a4"/>
            <w:rFonts w:ascii="Tahoma" w:eastAsia="Times New Roman" w:hAnsi="Tahoma" w:cs="Tahoma"/>
            <w:sz w:val="27"/>
            <w:szCs w:val="27"/>
            <w:lang w:val="uk-UA" w:eastAsia="ru-RU"/>
          </w:rPr>
          <w:t>https://view.genial.ly/6213e51c42cb170019d90300/interactive-content-prigotuvannya-supiv</w:t>
        </w:r>
      </w:hyperlink>
    </w:p>
    <w:p w:rsidR="000E7F79" w:rsidRDefault="0073634F" w:rsidP="000E7F7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79377C9E" wp14:editId="6C96210B">
            <wp:extent cx="5876925" cy="3400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9835" r="1068" b="13839"/>
                    <a:stretch/>
                  </pic:blipFill>
                  <pic:spPr bwMode="auto">
                    <a:xfrm>
                      <a:off x="0" y="0"/>
                      <a:ext cx="5876925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79" w:rsidRDefault="000E7F79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3634F" w:rsidRDefault="0073634F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Додаток 3</w:t>
      </w:r>
    </w:p>
    <w:p w:rsidR="0073634F" w:rsidRDefault="0073634F" w:rsidP="00736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Інфографіка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«Міжнародний день супу»</w:t>
      </w:r>
    </w:p>
    <w:p w:rsidR="0073634F" w:rsidRPr="0073634F" w:rsidRDefault="00CA6110" w:rsidP="00736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hyperlink r:id="rId26" w:history="1">
        <w:r w:rsidR="0073634F" w:rsidRPr="001609EF">
          <w:rPr>
            <w:rStyle w:val="a4"/>
            <w:rFonts w:ascii="Arial" w:hAnsi="Arial" w:cs="Arial"/>
            <w:shd w:val="clear" w:color="auto" w:fill="FFFFFF"/>
          </w:rPr>
          <w:t>https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://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view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.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genial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.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ly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/61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faddf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71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db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5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d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40011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ddf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8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ee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/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interactive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content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mizhnarodnij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den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supu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r w:rsidR="0073634F" w:rsidRPr="001609EF">
          <w:rPr>
            <w:rStyle w:val="a4"/>
            <w:rFonts w:ascii="Arial" w:hAnsi="Arial" w:cs="Arial"/>
            <w:shd w:val="clear" w:color="auto" w:fill="FFFFFF"/>
          </w:rPr>
          <w:t>v</w:t>
        </w:r>
        <w:r w:rsidR="0073634F" w:rsidRPr="001609EF">
          <w:rPr>
            <w:rStyle w:val="a4"/>
            <w:rFonts w:ascii="Arial" w:hAnsi="Arial" w:cs="Arial"/>
            <w:shd w:val="clear" w:color="auto" w:fill="FFFFFF"/>
            <w:lang w:val="uk-UA"/>
          </w:rPr>
          <w:t>-</w:t>
        </w:r>
        <w:proofErr w:type="spellStart"/>
        <w:r w:rsidR="0073634F" w:rsidRPr="001609EF">
          <w:rPr>
            <w:rStyle w:val="a4"/>
            <w:rFonts w:ascii="Arial" w:hAnsi="Arial" w:cs="Arial"/>
            <w:shd w:val="clear" w:color="auto" w:fill="FFFFFF"/>
          </w:rPr>
          <w:t>istoriyi</w:t>
        </w:r>
        <w:proofErr w:type="spellEnd"/>
      </w:hyperlink>
      <w:r w:rsidR="0073634F"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</w:p>
    <w:p w:rsidR="0073634F" w:rsidRDefault="0073634F" w:rsidP="00736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1C04701D" wp14:editId="7B7BF7EA">
            <wp:extent cx="5838825" cy="3457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8766" r="1710" b="13626"/>
                    <a:stretch/>
                  </pic:blipFill>
                  <pic:spPr bwMode="auto">
                    <a:xfrm>
                      <a:off x="0" y="0"/>
                      <a:ext cx="583882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67" w:rsidRDefault="00724267" w:rsidP="00F177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F1771E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anchor distT="0" distB="0" distL="114300" distR="114300" simplePos="0" relativeHeight="251663360" behindDoc="0" locked="0" layoutInCell="1" allowOverlap="1" wp14:anchorId="5F691475" wp14:editId="5D42B7F3">
            <wp:simplePos x="0" y="0"/>
            <wp:positionH relativeFrom="margin">
              <wp:posOffset>1789430</wp:posOffset>
            </wp:positionH>
            <wp:positionV relativeFrom="margin">
              <wp:posOffset>1123950</wp:posOffset>
            </wp:positionV>
            <wp:extent cx="2209800" cy="2209800"/>
            <wp:effectExtent l="0" t="0" r="0" b="0"/>
            <wp:wrapSquare wrapText="bothSides"/>
            <wp:docPr id="6" name="Рисунок 6" descr="hello_html_4e4e9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e4e96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A6110" w:rsidRDefault="00CA6110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A6110" w:rsidRDefault="00CA6110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720F6" w:rsidRDefault="004720F6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720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Додаток </w:t>
      </w:r>
      <w:r w:rsidR="007242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</w:p>
    <w:p w:rsidR="00402315" w:rsidRDefault="00724267" w:rsidP="004023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anchor distT="0" distB="0" distL="114300" distR="114300" simplePos="0" relativeHeight="251655168" behindDoc="0" locked="0" layoutInCell="1" allowOverlap="1" wp14:anchorId="3BA6F4BC" wp14:editId="0F07A977">
            <wp:simplePos x="0" y="0"/>
            <wp:positionH relativeFrom="margin">
              <wp:posOffset>3949065</wp:posOffset>
            </wp:positionH>
            <wp:positionV relativeFrom="margin">
              <wp:posOffset>727710</wp:posOffset>
            </wp:positionV>
            <wp:extent cx="2133600" cy="2133600"/>
            <wp:effectExtent l="0" t="0" r="0" b="0"/>
            <wp:wrapSquare wrapText="bothSides"/>
            <wp:docPr id="33" name="Рисунок 7" descr="hello_html_777c62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77c62d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33FCF38D" wp14:editId="0A184058">
            <wp:simplePos x="0" y="0"/>
            <wp:positionH relativeFrom="margin">
              <wp:posOffset>-533400</wp:posOffset>
            </wp:positionH>
            <wp:positionV relativeFrom="margin">
              <wp:posOffset>885825</wp:posOffset>
            </wp:positionV>
            <wp:extent cx="2943225" cy="2209800"/>
            <wp:effectExtent l="0" t="0" r="0" b="0"/>
            <wp:wrapSquare wrapText="bothSides"/>
            <wp:docPr id="5" name="Рисунок 5" descr="hello_html_m73dc7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3dc72de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315" w:rsidRPr="00402315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Посуд та інвентар</w:t>
      </w:r>
      <w:r w:rsidR="0040025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га</w:t>
      </w:r>
      <w:r w:rsidR="00B82005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рячого цеху</w:t>
      </w:r>
    </w:p>
    <w:p w:rsidR="00402315" w:rsidRPr="00402315" w:rsidRDefault="00402315" w:rsidP="004023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anchor distT="0" distB="0" distL="114300" distR="114300" simplePos="0" relativeHeight="251679744" behindDoc="0" locked="0" layoutInCell="1" allowOverlap="1">
            <wp:simplePos x="1095375" y="6438900"/>
            <wp:positionH relativeFrom="margin">
              <wp:align>right</wp:align>
            </wp:positionH>
            <wp:positionV relativeFrom="margin">
              <wp:align>center</wp:align>
            </wp:positionV>
            <wp:extent cx="3048000" cy="2287905"/>
            <wp:effectExtent l="0" t="0" r="0" b="0"/>
            <wp:wrapSquare wrapText="bothSides"/>
            <wp:docPr id="8" name="Рисунок 8" descr="hello_html_m43c99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3c9903d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CC0" w:rsidRPr="005A0CC0" w:rsidRDefault="00724267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inline distT="0" distB="0" distL="0" distR="0" wp14:anchorId="28A919E6" wp14:editId="7A535DB3">
            <wp:extent cx="2600325" cy="1781175"/>
            <wp:effectExtent l="19050" t="0" r="9525" b="0"/>
            <wp:docPr id="9" name="Рисунок 9" descr="hello_html_4b457b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b457b8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CC0" w:rsidRDefault="00724267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uk-UA" w:eastAsia="ru-RU"/>
        </w:rPr>
      </w:pPr>
      <w:r w:rsidRPr="00402315"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anchor distT="0" distB="0" distL="114300" distR="114300" simplePos="0" relativeHeight="251667456" behindDoc="0" locked="0" layoutInCell="1" allowOverlap="1" wp14:anchorId="0D1ABBF6" wp14:editId="55A9834A">
            <wp:simplePos x="0" y="0"/>
            <wp:positionH relativeFrom="margin">
              <wp:posOffset>2822575</wp:posOffset>
            </wp:positionH>
            <wp:positionV relativeFrom="margin">
              <wp:posOffset>6095365</wp:posOffset>
            </wp:positionV>
            <wp:extent cx="2886075" cy="2135505"/>
            <wp:effectExtent l="0" t="0" r="0" b="0"/>
            <wp:wrapSquare wrapText="bothSides"/>
            <wp:docPr id="34" name="Рисунок 12" descr="hello_html_m4199d5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199d5b2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CC0"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inline distT="0" distB="0" distL="0" distR="0" wp14:anchorId="309FABF0" wp14:editId="7893DC8B">
            <wp:extent cx="2133600" cy="2133600"/>
            <wp:effectExtent l="0" t="0" r="0" b="0"/>
            <wp:docPr id="10" name="Рисунок 10" descr="hello_html_7a07f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a07fd2c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315" w:rsidRDefault="00402315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uk-UA" w:eastAsia="ru-RU"/>
        </w:rPr>
      </w:pPr>
    </w:p>
    <w:p w:rsidR="00402315" w:rsidRDefault="00402315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uk-UA" w:eastAsia="ru-RU"/>
        </w:rPr>
      </w:pPr>
    </w:p>
    <w:p w:rsidR="00402315" w:rsidRDefault="00402315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uk-UA" w:eastAsia="ru-RU"/>
        </w:rPr>
      </w:pPr>
    </w:p>
    <w:p w:rsidR="00402315" w:rsidRDefault="00402315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uk-UA" w:eastAsia="ru-RU"/>
        </w:rPr>
      </w:pPr>
    </w:p>
    <w:p w:rsidR="005A0CC0" w:rsidRPr="004720F6" w:rsidRDefault="004720F6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720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Додаток </w:t>
      </w:r>
      <w:r w:rsidR="007242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4720F6" w:rsidRDefault="0040025F" w:rsidP="004720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Обладнання га</w:t>
      </w:r>
      <w:r w:rsidR="004720F6" w:rsidRPr="004720F6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рячого цеху</w:t>
      </w:r>
    </w:p>
    <w:p w:rsidR="005A0CC0" w:rsidRPr="005A0CC0" w:rsidRDefault="005A0CC0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lastRenderedPageBreak/>
        <w:drawing>
          <wp:inline distT="0" distB="0" distL="0" distR="0">
            <wp:extent cx="5819775" cy="3877047"/>
            <wp:effectExtent l="19050" t="0" r="9525" b="0"/>
            <wp:docPr id="11" name="Рисунок 11" descr="hello_html_6851f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851fe6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7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P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0CC0" w:rsidRDefault="005A0CC0" w:rsidP="005A0CC0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6110" w:rsidRDefault="00CA6110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A6110" w:rsidRDefault="00CA6110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A6110" w:rsidRDefault="00CA6110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A6110" w:rsidRDefault="00CA6110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4267" w:rsidRDefault="00724267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Додаток 6</w:t>
      </w:r>
    </w:p>
    <w:p w:rsidR="00724267" w:rsidRPr="00A73180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A73180" w:rsidRDefault="00724267" w:rsidP="00724267">
      <w:pPr>
        <w:pStyle w:val="1"/>
        <w:jc w:val="center"/>
        <w:rPr>
          <w:i/>
          <w:color w:val="632423" w:themeColor="accent2" w:themeShade="80"/>
          <w:sz w:val="40"/>
          <w:szCs w:val="40"/>
        </w:rPr>
      </w:pPr>
      <w:r>
        <w:rPr>
          <w:i/>
          <w:color w:val="632423" w:themeColor="accent2" w:themeShade="80"/>
          <w:sz w:val="40"/>
          <w:szCs w:val="40"/>
        </w:rPr>
        <w:t xml:space="preserve">СУП-ПЮРЕ З БУРЯКА </w:t>
      </w:r>
      <w:r w:rsidRPr="00A73180">
        <w:rPr>
          <w:i/>
          <w:color w:val="632423" w:themeColor="accent2" w:themeShade="80"/>
          <w:sz w:val="40"/>
          <w:szCs w:val="40"/>
        </w:rPr>
        <w:t>З АПЕЛЬСИНОМ ТА РОЗМАРИНОМ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724267" w:rsidTr="0072426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24267" w:rsidRDefault="00724267" w:rsidP="00724267">
            <w:r w:rsidRPr="000567A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w:drawing>
                <wp:inline distT="0" distB="0" distL="0" distR="0" wp14:anchorId="5200F53D" wp14:editId="09CD0692">
                  <wp:extent cx="2993390" cy="2428875"/>
                  <wp:effectExtent l="0" t="0" r="0" b="9525"/>
                  <wp:docPr id="18" name="Рисунок 18" descr="beets_orange_soup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eets_orange_soup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501" cy="2467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724267" w:rsidRPr="00EA52A7" w:rsidRDefault="00724267" w:rsidP="00724267">
            <w:pPr>
              <w:pStyle w:val="2"/>
              <w:spacing w:before="0" w:line="330" w:lineRule="atLeast"/>
              <w:jc w:val="center"/>
              <w:outlineLvl w:val="1"/>
              <w:rPr>
                <w:rFonts w:ascii="Montserrat" w:hAnsi="Montserrat"/>
                <w:b w:val="0"/>
                <w:caps/>
                <w:color w:val="000000"/>
              </w:rPr>
            </w:pPr>
            <w:r w:rsidRPr="00EA52A7">
              <w:rPr>
                <w:rFonts w:ascii="Montserrat" w:hAnsi="Montserrat"/>
                <w:caps/>
                <w:color w:val="000000"/>
              </w:rPr>
              <w:t>ІНГРЕДІЄНТИ</w:t>
            </w:r>
          </w:p>
          <w:p w:rsidR="00724267" w:rsidRPr="003D029F" w:rsidRDefault="00724267" w:rsidP="00724267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Буряк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шт.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724267" w:rsidRPr="003D029F" w:rsidRDefault="00724267" w:rsidP="00724267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ослинн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 мл </w:t>
            </w:r>
          </w:p>
          <w:p w:rsidR="00724267" w:rsidRPr="003D029F" w:rsidRDefault="00724267" w:rsidP="00724267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ибул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 ріпчаста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шт.</w:t>
            </w:r>
          </w:p>
          <w:p w:rsidR="00724267" w:rsidRPr="003D029F" w:rsidRDefault="00724267" w:rsidP="00724267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ий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розмарин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 гілка </w:t>
            </w:r>
          </w:p>
          <w:p w:rsidR="00724267" w:rsidRPr="003D029F" w:rsidRDefault="00724267" w:rsidP="00724267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пельсин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1шт.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724267" w:rsidRPr="003D029F" w:rsidRDefault="00724267" w:rsidP="00724267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hyperlink r:id="rId37" w:tgtFrame="_blank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О</w:t>
              </w:r>
              <w:r w:rsidRPr="009723E9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вочев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ий</w:t>
              </w:r>
              <w:r w:rsidRPr="009723E9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бульйон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600 мл  </w:t>
            </w:r>
          </w:p>
          <w:p w:rsidR="00724267" w:rsidRPr="003D029F" w:rsidRDefault="00724267" w:rsidP="00724267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 Сіль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      за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смак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ом</w:t>
            </w:r>
          </w:p>
          <w:p w:rsidR="00724267" w:rsidRPr="003D029F" w:rsidRDefault="00724267" w:rsidP="00724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Для подачі:</w:t>
            </w:r>
          </w:p>
          <w:p w:rsidR="00724267" w:rsidRPr="003D029F" w:rsidRDefault="00724267" w:rsidP="00724267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горіх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 грам </w:t>
            </w:r>
          </w:p>
          <w:p w:rsidR="00724267" w:rsidRPr="003D029F" w:rsidRDefault="00724267" w:rsidP="00724267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Сир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Фета</w:t>
            </w:r>
            <w:proofErr w:type="spellEnd"/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100 грам  </w:t>
            </w:r>
          </w:p>
          <w:p w:rsidR="00724267" w:rsidRPr="003D029F" w:rsidRDefault="00724267" w:rsidP="00724267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 Чорний 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перець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за</w:t>
            </w:r>
            <w:r w:rsidRPr="003D02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смак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ом</w:t>
            </w:r>
          </w:p>
          <w:p w:rsidR="00724267" w:rsidRDefault="00724267" w:rsidP="007242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  <w:p w:rsidR="00724267" w:rsidRPr="00A73180" w:rsidRDefault="00724267" w:rsidP="00724267">
            <w:pPr>
              <w:rPr>
                <w:b/>
                <w:i/>
                <w:lang w:val="uk-UA"/>
              </w:rPr>
            </w:pPr>
            <w:r w:rsidRPr="00A7318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Вихід 4-5 порцій</w:t>
            </w:r>
          </w:p>
        </w:tc>
      </w:tr>
    </w:tbl>
    <w:p w:rsidR="00724267" w:rsidRPr="003D029F" w:rsidRDefault="00724267" w:rsidP="0072426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24267" w:rsidRPr="00F22F0B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</w:pPr>
      <w:r w:rsidRPr="00F22F0B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  <w:t>ТЕХНОЛОГІЯ ПРИГОТУВАННЯ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Духовку розігріти до 180 ᵒС. Буряк щільно загорнути у фольгу й вставити до розігрітої духовки. Пекти до м'якості буряка, від 40 до 60 хвилин. Також, разом з буряком, у жаротривкому посуді підрум'янити фундук, 6-8 хвилин. Дістати з духовки й залишити горіхи вистигати у посуді в якому вони рум'янились.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Дістати спечений буряк з духовки й у 3-х літровій каструлі розігріти рослинну олію. Додати цибулю, розмарин й посолити до смаку. Смажити, помішуючи, до м'якості цибулі.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Буряк почистити, крупно посікти й додати до цибулі разом з бульйоном та цедрою апельсина. Довести все разом до кипіння.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Додати сік апельсина, видалити розмарин й збити суп до однорідності за допомогою </w:t>
      </w:r>
      <w:proofErr w:type="spellStart"/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блендера</w:t>
      </w:r>
      <w:proofErr w:type="spellEnd"/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Довести знову до кипіння й зняти з вогню. Якщо суп буде здаватись надто густим, можна додати ще трішки бульйону чи просто води.</w:t>
      </w:r>
    </w:p>
    <w:p w:rsidR="00724267" w:rsidRPr="00724267" w:rsidRDefault="00724267" w:rsidP="00724267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426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Подавати</w:t>
      </w:r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суп-пюре з буряка гарячим. До кожної порції покласти сир </w:t>
      </w:r>
      <w:proofErr w:type="spellStart"/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Фета</w:t>
      </w:r>
      <w:proofErr w:type="spellEnd"/>
      <w:r w:rsidRPr="00724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смаку, трішки підрум'яненого фундука й приправити суп чорним свіжо змеленим перцем й подавати.</w:t>
      </w:r>
    </w:p>
    <w:p w:rsid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Вимоги до якості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Зовнішній вигляд</w:t>
      </w:r>
      <w:r w:rsidRPr="007242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 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Консистенція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 xml:space="preserve"> - еластична, нагадує густі вершки. 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Колір</w:t>
      </w:r>
      <w:r w:rsidRPr="007242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 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 xml:space="preserve">червоний або властивий продукту, з якого приготовлений. 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Смак</w:t>
      </w:r>
      <w:r w:rsidRPr="0072426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 xml:space="preserve">- ніжний, у міру солоний. </w:t>
      </w:r>
    </w:p>
    <w:p w:rsidR="00724267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lastRenderedPageBreak/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EA52A7" w:rsidRDefault="00724267" w:rsidP="00724267">
      <w:pPr>
        <w:pStyle w:val="1"/>
        <w:jc w:val="center"/>
        <w:rPr>
          <w:color w:val="632423" w:themeColor="accent2" w:themeShade="80"/>
          <w:sz w:val="40"/>
          <w:szCs w:val="40"/>
          <w:lang w:val="uk-UA"/>
        </w:rPr>
      </w:pPr>
      <w:r w:rsidRPr="00EA52A7">
        <w:rPr>
          <w:rFonts w:ascii="Montserrat" w:hAnsi="Montserrat"/>
          <w:caps/>
          <w:color w:val="632423" w:themeColor="accent2" w:themeShade="80"/>
          <w:sz w:val="40"/>
          <w:szCs w:val="40"/>
        </w:rPr>
        <w:t>КРЕМ-СУП З ПЕЧЕРИЦЬ ІЗ ЦИБУЛЕЮ-ПОРЕЄМ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724267" w:rsidTr="0072426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24267" w:rsidRDefault="00724267" w:rsidP="00724267">
            <w:r>
              <w:rPr>
                <w:noProof/>
                <w:lang w:val="uk-UA" w:eastAsia="uk-UA"/>
              </w:rPr>
              <w:drawing>
                <wp:inline distT="0" distB="0" distL="0" distR="0" wp14:anchorId="1981C79D" wp14:editId="22D38AD5">
                  <wp:extent cx="2933700" cy="2295525"/>
                  <wp:effectExtent l="0" t="0" r="0" b="9525"/>
                  <wp:docPr id="3" name="Рисунок 3" descr="Крем-суп з печериць та цибулею пор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ем-суп з печериць та цибулею пор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30" cy="230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724267" w:rsidRPr="00EA52A7" w:rsidRDefault="00724267" w:rsidP="00724267">
            <w:pPr>
              <w:pStyle w:val="2"/>
              <w:spacing w:before="0" w:line="330" w:lineRule="atLeast"/>
              <w:jc w:val="center"/>
              <w:outlineLvl w:val="1"/>
              <w:rPr>
                <w:rFonts w:ascii="Montserrat" w:hAnsi="Montserrat"/>
                <w:b w:val="0"/>
                <w:caps/>
                <w:color w:val="000000"/>
              </w:rPr>
            </w:pPr>
            <w:r w:rsidRPr="00EA52A7">
              <w:rPr>
                <w:rFonts w:ascii="Montserrat" w:hAnsi="Montserrat"/>
                <w:caps/>
                <w:color w:val="000000"/>
              </w:rPr>
              <w:t>ІНГРЕДІЄНТИ</w:t>
            </w:r>
          </w:p>
          <w:p w:rsidR="00724267" w:rsidRPr="009C60D7" w:rsidRDefault="00724267" w:rsidP="00724267">
            <w:pPr>
              <w:pStyle w:val="2"/>
              <w:spacing w:before="0" w:line="330" w:lineRule="atLeast"/>
              <w:outlineLvl w:val="1"/>
              <w:rPr>
                <w:caps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color w:val="000000"/>
                <w:sz w:val="24"/>
                <w:szCs w:val="24"/>
                <w:lang w:val="uk-UA"/>
              </w:rPr>
              <w:t xml:space="preserve">Печериці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                                 </w:t>
            </w:r>
            <w:r w:rsidRPr="009C60D7">
              <w:rPr>
                <w:color w:val="000000"/>
                <w:sz w:val="24"/>
                <w:szCs w:val="24"/>
                <w:lang w:val="uk-UA"/>
              </w:rPr>
              <w:t>500 г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Цибуля-порей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300 г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Вершкове масло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 г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Молоко кокосове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100 мл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Молоко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600 мл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Картопля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200 г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Мікс салат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 г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Оливкова олія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ст. л.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Буряк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 г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Сіль та перець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      </w:t>
            </w:r>
            <w:r w:rsidRPr="009C60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 смаком </w:t>
            </w:r>
          </w:p>
          <w:p w:rsidR="00724267" w:rsidRDefault="00724267" w:rsidP="007242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:rsidR="00724267" w:rsidRPr="00EA52A7" w:rsidRDefault="00724267" w:rsidP="00724267">
            <w:pPr>
              <w:rPr>
                <w:b/>
                <w:i/>
                <w:lang w:val="uk-UA"/>
              </w:rPr>
            </w:pPr>
            <w:r w:rsidRPr="00EA52A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Вихід 4 порцій</w:t>
            </w:r>
          </w:p>
        </w:tc>
      </w:tr>
    </w:tbl>
    <w:p w:rsidR="00724267" w:rsidRPr="003D029F" w:rsidRDefault="00724267" w:rsidP="00724267">
      <w:pPr>
        <w:rPr>
          <w:rFonts w:ascii="Times New Roman" w:hAnsi="Times New Roman" w:cs="Times New Roman"/>
          <w:b/>
          <w:sz w:val="32"/>
          <w:szCs w:val="32"/>
        </w:rPr>
      </w:pPr>
    </w:p>
    <w:p w:rsidR="00724267" w:rsidRPr="00F22F0B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</w:pPr>
      <w:r w:rsidRPr="00F22F0B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  <w:t>ТЕХНОЛОГІЯ ПРИГОТУВАННЯ</w:t>
      </w:r>
    </w:p>
    <w:p w:rsidR="00724267" w:rsidRPr="00807094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Печериці та цибулю-порей дрібно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нарізати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 сотейнику розтоп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вершкове масло і викла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туди гриби і цибулю-порей. Трохи посол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поперч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ить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залиш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середньому вогні, періодично помішуючи.</w:t>
      </w:r>
    </w:p>
    <w:p w:rsidR="00724267" w:rsidRPr="00807094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Обсмаж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цибулю і гриби, поки вони не стануть м'якими. Картоплю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тонкими кружечками і запе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готовності в розігрітій до 180 градусів духовці протягом 20-25 хвилин.</w:t>
      </w:r>
    </w:p>
    <w:p w:rsidR="00724267" w:rsidRPr="00807094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картоплю в сотейник з грибами і добре переміша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кокосове і звичайне молоко і дове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кипіння.</w:t>
      </w:r>
    </w:p>
    <w:p w:rsidR="00724267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</w:t>
      </w:r>
      <w:proofErr w:type="spellStart"/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блендером</w:t>
      </w:r>
      <w:proofErr w:type="spellEnd"/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однорідної консистенції. Зали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варитися на маленькому вогні протягом 5 хвилин. </w:t>
      </w:r>
    </w:p>
    <w:p w:rsidR="00724267" w:rsidRPr="00807094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C60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Подавати</w:t>
      </w:r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зі </w:t>
      </w:r>
      <w:proofErr w:type="spellStart"/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слайсами</w:t>
      </w:r>
      <w:proofErr w:type="spellEnd"/>
      <w:r w:rsidRPr="008070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буряка, листям салату і оливковою олією.</w:t>
      </w:r>
    </w:p>
    <w:p w:rsidR="00724267" w:rsidRPr="003D029F" w:rsidRDefault="00724267" w:rsidP="0072426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Вимоги до якості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Зовнішній вигляд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Консистенція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 - еластична, нагадує густі вершки.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Колір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білий або властивий продукту, з якого приготовлений.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Смак</w:t>
      </w:r>
      <w:r w:rsidRPr="00603F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- ніжний, у міру солоний. </w:t>
      </w:r>
    </w:p>
    <w:p w:rsidR="00724267" w:rsidRDefault="00724267" w:rsidP="00724267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Pr="00A73180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lastRenderedPageBreak/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9C60D7" w:rsidRDefault="00724267" w:rsidP="00724267">
      <w:pPr>
        <w:pStyle w:val="1"/>
        <w:shd w:val="clear" w:color="auto" w:fill="FFFFFF"/>
        <w:spacing w:before="0" w:line="510" w:lineRule="atLeast"/>
        <w:jc w:val="center"/>
        <w:rPr>
          <w:rFonts w:ascii="Montserrat" w:hAnsi="Montserrat"/>
          <w:caps/>
          <w:color w:val="632423" w:themeColor="accent2" w:themeShade="80"/>
          <w:sz w:val="40"/>
          <w:szCs w:val="40"/>
        </w:rPr>
      </w:pPr>
      <w:r w:rsidRPr="009C60D7">
        <w:rPr>
          <w:rFonts w:ascii="Montserrat" w:hAnsi="Montserrat"/>
          <w:caps/>
          <w:color w:val="632423" w:themeColor="accent2" w:themeShade="80"/>
          <w:sz w:val="40"/>
          <w:szCs w:val="40"/>
        </w:rPr>
        <w:t>КАРТОПЛЯНИЙ КРЕМ-СУП ІЗ КУРКУМОЮ</w:t>
      </w:r>
    </w:p>
    <w:p w:rsidR="00724267" w:rsidRDefault="00724267" w:rsidP="00724267">
      <w:pPr>
        <w:pStyle w:val="1"/>
        <w:shd w:val="clear" w:color="auto" w:fill="FFFFFF"/>
        <w:spacing w:before="0" w:line="510" w:lineRule="atLeast"/>
        <w:jc w:val="center"/>
        <w:rPr>
          <w:rFonts w:ascii="Montserrat" w:hAnsi="Montserrat"/>
          <w:caps/>
          <w:color w:val="111111"/>
          <w:sz w:val="42"/>
          <w:szCs w:val="4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33"/>
        <w:gridCol w:w="4338"/>
      </w:tblGrid>
      <w:tr w:rsidR="00724267" w:rsidTr="0072426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24267" w:rsidRPr="009C60D7" w:rsidRDefault="00724267" w:rsidP="0072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0D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uk-UA" w:eastAsia="uk-UA"/>
              </w:rPr>
              <w:drawing>
                <wp:inline distT="0" distB="0" distL="0" distR="0" wp14:anchorId="2881DB15" wp14:editId="18BE75F8">
                  <wp:extent cx="3186113" cy="2124075"/>
                  <wp:effectExtent l="0" t="0" r="0" b="0"/>
                  <wp:docPr id="19" name="Рисунок 19" descr="Картопляний крем-суп із куркум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опляний крем-суп із куркумо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388" cy="2127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724267" w:rsidRPr="00F22F0B" w:rsidRDefault="00724267" w:rsidP="00724267">
            <w:pPr>
              <w:pStyle w:val="2"/>
              <w:spacing w:before="0" w:line="330" w:lineRule="atLeast"/>
              <w:jc w:val="center"/>
              <w:outlineLvl w:val="1"/>
              <w:rPr>
                <w:b w:val="0"/>
                <w:caps/>
                <w:sz w:val="24"/>
                <w:szCs w:val="24"/>
              </w:rPr>
            </w:pPr>
            <w:r w:rsidRPr="00F22F0B">
              <w:rPr>
                <w:caps/>
                <w:sz w:val="24"/>
                <w:szCs w:val="24"/>
              </w:rPr>
              <w:t>ІНГРЕДІЄНТИ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Картопля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4-5 шт.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Вершки (15-20%)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100 мл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Часник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зубчика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Куркума</w:t>
            </w:r>
            <w:proofErr w:type="spellEnd"/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1-2 ч. л.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Лавровий лист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шт.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Яблуко (кисло-солодке)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шт.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мбир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(маринований)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ст. л. 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Духмяний перець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2-3 </w:t>
            </w:r>
            <w:proofErr w:type="spellStart"/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горош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724267" w:rsidRPr="009C60D7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Сіль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</w:t>
            </w:r>
            <w:r w:rsidRPr="009C6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 смаком </w:t>
            </w:r>
          </w:p>
          <w:p w:rsidR="00724267" w:rsidRDefault="00724267" w:rsidP="007242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  <w:p w:rsidR="00724267" w:rsidRPr="009C60D7" w:rsidRDefault="00724267" w:rsidP="007242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C60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Вихід 2 порцій</w:t>
            </w:r>
          </w:p>
        </w:tc>
      </w:tr>
    </w:tbl>
    <w:p w:rsidR="00724267" w:rsidRPr="003D029F" w:rsidRDefault="00724267" w:rsidP="00724267">
      <w:pPr>
        <w:rPr>
          <w:rFonts w:ascii="Times New Roman" w:hAnsi="Times New Roman" w:cs="Times New Roman"/>
          <w:b/>
          <w:sz w:val="32"/>
          <w:szCs w:val="32"/>
        </w:rPr>
      </w:pPr>
    </w:p>
    <w:p w:rsidR="00724267" w:rsidRPr="00F22F0B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val="uk-UA"/>
        </w:rPr>
      </w:pPr>
      <w:r w:rsidRPr="00F22F0B"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val="uk-UA"/>
        </w:rPr>
        <w:t>ТЕХНОЛОГІЯ ПРИГОТУВАННЯ</w:t>
      </w:r>
    </w:p>
    <w:p w:rsidR="00724267" w:rsidRPr="000D6391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Картоплю (4-5 шт.) очист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довільними шматочками. Зали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картоплю 1 літром питної води.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лавровий лист, запашний перець і часник (2 зубчики). 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готовності картопл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приблизно 15-20 хвилин. Посол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смаком. Картопляний відвар не злива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він знадобиться для подальшого приготування.</w:t>
      </w:r>
    </w:p>
    <w:p w:rsidR="00724267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картоплю в чашу </w:t>
      </w:r>
      <w:proofErr w:type="spellStart"/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блендера</w:t>
      </w:r>
      <w:proofErr w:type="spellEnd"/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зовсім небагато картопляного відвару і вершки (100 мл).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Попередньо вийняти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лавровий лист, часник і горошини запашного перцю. </w:t>
      </w:r>
    </w:p>
    <w:p w:rsidR="00724267" w:rsidRPr="000D6391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 картоплі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куркуму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надасть картопляному супові 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незвичайного кольору, тонкого смаку і аромату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картоплю в </w:t>
      </w:r>
      <w:proofErr w:type="spellStart"/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блендері</w:t>
      </w:r>
      <w:proofErr w:type="spellEnd"/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однорідного кремового стану. Густоту крем-супу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регулю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картопляним відваром. Якщо є необхідність - дове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до смаку, додаючи сіль.</w:t>
      </w:r>
    </w:p>
    <w:p w:rsidR="00724267" w:rsidRPr="000D6391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Яблуко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дрібними кубиками. Маринований імбир подрібн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24267" w:rsidRPr="000D6391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D7E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Подавати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крем-суп прикрас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ивши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яблуками та імбиром та п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ати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міксом</w:t>
      </w:r>
      <w:proofErr w:type="spellEnd"/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еленого </w:t>
      </w:r>
      <w:r w:rsidRPr="000D63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перцю.</w:t>
      </w:r>
    </w:p>
    <w:p w:rsidR="00724267" w:rsidRDefault="00724267" w:rsidP="007242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Вимоги до якості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Зовнішній вигляд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Консистенція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 - еластична, нагадує густі вершки.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Колір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білий або властивий продукту, з якого приготовлений. 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Смак</w:t>
      </w:r>
      <w:r w:rsidRPr="00603F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>- ніжний, у мі</w:t>
      </w:r>
      <w:r>
        <w:rPr>
          <w:rFonts w:ascii="Times New Roman" w:hAnsi="Times New Roman" w:cs="Times New Roman"/>
          <w:sz w:val="28"/>
          <w:szCs w:val="28"/>
          <w:lang w:val="uk-UA"/>
        </w:rPr>
        <w:t>ру солоний.</w:t>
      </w:r>
    </w:p>
    <w:p w:rsidR="00724267" w:rsidRPr="003D7EEE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lastRenderedPageBreak/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3D7EEE" w:rsidRDefault="00724267" w:rsidP="00724267">
      <w:pPr>
        <w:pStyle w:val="1"/>
        <w:jc w:val="center"/>
        <w:rPr>
          <w:color w:val="632423" w:themeColor="accent2" w:themeShade="80"/>
          <w:sz w:val="40"/>
          <w:szCs w:val="40"/>
        </w:rPr>
      </w:pPr>
      <w:r w:rsidRPr="003D7EEE">
        <w:rPr>
          <w:color w:val="632423" w:themeColor="accent2" w:themeShade="80"/>
          <w:sz w:val="40"/>
          <w:szCs w:val="40"/>
        </w:rPr>
        <w:t>КРЕМ -СУП З КРЕВЕТКАМИ І ТОМАТНИМ МОРОЗИВОМ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70"/>
        <w:gridCol w:w="4388"/>
      </w:tblGrid>
      <w:tr w:rsidR="00724267" w:rsidTr="0072426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24267" w:rsidRDefault="00724267" w:rsidP="0072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5DC06D8E" wp14:editId="3A37BED9">
                  <wp:extent cx="3019123" cy="1733550"/>
                  <wp:effectExtent l="0" t="0" r="0" b="0"/>
                  <wp:docPr id="20" name="Рисунок 20" descr="Крем -суп з креветками і томатним морозив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рем -суп з креветками і томатним морозив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507" cy="174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267" w:rsidRDefault="00724267" w:rsidP="00724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67" w:rsidRPr="000570B9" w:rsidRDefault="00724267" w:rsidP="0072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Times New Roman"/>
                <w:i/>
                <w:iCs/>
                <w:noProof/>
                <w:color w:val="333333"/>
                <w:sz w:val="27"/>
                <w:szCs w:val="27"/>
                <w:lang w:val="uk-UA" w:eastAsia="uk-UA"/>
              </w:rPr>
              <w:drawing>
                <wp:inline distT="0" distB="0" distL="0" distR="0" wp14:anchorId="07A151A5" wp14:editId="52C5CD01">
                  <wp:extent cx="3000058" cy="2085975"/>
                  <wp:effectExtent l="0" t="0" r="0" b="0"/>
                  <wp:docPr id="21" name="Рисунок 21" descr="Крем -суп с креветками и томатным морожены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рем -суп с креветками и томатным морожены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23" cy="2095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724267" w:rsidRPr="003D7EEE" w:rsidRDefault="00724267" w:rsidP="00724267">
            <w:pPr>
              <w:pStyle w:val="2"/>
              <w:spacing w:before="0" w:line="330" w:lineRule="atLeast"/>
              <w:jc w:val="center"/>
              <w:outlineLvl w:val="1"/>
              <w:rPr>
                <w:b w:val="0"/>
                <w:caps/>
                <w:color w:val="000000"/>
                <w:sz w:val="24"/>
                <w:szCs w:val="24"/>
              </w:rPr>
            </w:pPr>
            <w:r w:rsidRPr="003D7EEE">
              <w:rPr>
                <w:caps/>
                <w:color w:val="000000"/>
                <w:sz w:val="24"/>
                <w:szCs w:val="24"/>
              </w:rPr>
              <w:t>ІНГРЕДІЄНТИ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артопл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шт.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оркв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шт.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Цибул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 ріпчаста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шт.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реветк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200 грам  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Імбир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ст.л</w:t>
            </w:r>
            <w:proofErr w:type="spellEnd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.  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ослин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 олія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ст.л</w:t>
            </w:r>
            <w:proofErr w:type="spellEnd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.  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ершк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(30%)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 мл. 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Бульйон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вочев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ий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або </w:t>
            </w:r>
            <w:proofErr w:type="spellStart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креветочн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ий</w:t>
            </w:r>
            <w:proofErr w:type="spellEnd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600 </w:t>
            </w:r>
            <w:proofErr w:type="spellStart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мл</w:t>
            </w:r>
            <w:proofErr w:type="spellEnd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 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 Сіль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 смаком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ий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ець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2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горош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Лавровий лист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1 шт.</w:t>
            </w:r>
          </w:p>
          <w:p w:rsidR="00724267" w:rsidRPr="00147F35" w:rsidRDefault="00724267" w:rsidP="00724267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іп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1/4 пучка </w:t>
            </w:r>
          </w:p>
          <w:p w:rsidR="00724267" w:rsidRPr="00147F35" w:rsidRDefault="00724267" w:rsidP="007242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Для томатного морозива:</w:t>
            </w:r>
          </w:p>
          <w:p w:rsidR="00724267" w:rsidRPr="00147F35" w:rsidRDefault="00724267" w:rsidP="00724267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ершк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(30-35%)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150 мл </w:t>
            </w:r>
          </w:p>
          <w:p w:rsidR="00724267" w:rsidRPr="00147F35" w:rsidRDefault="00724267" w:rsidP="00724267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Ц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укров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пудр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ст. </w:t>
            </w:r>
          </w:p>
          <w:p w:rsidR="00724267" w:rsidRPr="00147F35" w:rsidRDefault="00724267" w:rsidP="00724267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Пудра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з морської солі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ч.л</w:t>
            </w:r>
            <w:proofErr w:type="spellEnd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 </w:t>
            </w:r>
          </w:p>
          <w:p w:rsidR="00724267" w:rsidRPr="00147F35" w:rsidRDefault="00724267" w:rsidP="00724267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Ж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овтки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шт.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</w:p>
          <w:p w:rsidR="00724267" w:rsidRPr="00147F35" w:rsidRDefault="00724267" w:rsidP="00724267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Томатна паста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100 грам  </w:t>
            </w:r>
          </w:p>
          <w:p w:rsidR="00724267" w:rsidRPr="00147F35" w:rsidRDefault="00724267" w:rsidP="00724267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ець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чі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лі</w:t>
            </w:r>
            <w:proofErr w:type="spellEnd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ст.л</w:t>
            </w:r>
            <w:proofErr w:type="spellEnd"/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.  </w:t>
            </w:r>
          </w:p>
          <w:p w:rsidR="00724267" w:rsidRPr="00147F35" w:rsidRDefault="00724267" w:rsidP="007242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Для подачі:</w:t>
            </w:r>
          </w:p>
          <w:p w:rsidR="00724267" w:rsidRPr="00147F35" w:rsidRDefault="00724267" w:rsidP="00724267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азилік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 гілочки </w:t>
            </w:r>
          </w:p>
          <w:p w:rsidR="00724267" w:rsidRPr="00147F35" w:rsidRDefault="00724267" w:rsidP="00724267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оматн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морозив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 кульок </w:t>
            </w:r>
          </w:p>
          <w:p w:rsidR="00724267" w:rsidRPr="00147F35" w:rsidRDefault="00724267" w:rsidP="00724267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Підсмажений багет                              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6 скиб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ки</w:t>
            </w:r>
            <w:r w:rsidRPr="00147F3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</w:p>
          <w:p w:rsidR="00724267" w:rsidRDefault="00724267" w:rsidP="0072426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724267" w:rsidRPr="000D6391" w:rsidRDefault="00724267" w:rsidP="0072426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570B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 2 порцій</w:t>
            </w:r>
          </w:p>
        </w:tc>
      </w:tr>
    </w:tbl>
    <w:p w:rsidR="00724267" w:rsidRPr="003D029F" w:rsidRDefault="00724267" w:rsidP="0072426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24267" w:rsidRPr="00595348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</w:pPr>
      <w:r w:rsidRPr="00595348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  <w:t>ТЕХНОЛОГІЯ ПРИГОТУВАННЯ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Приготувати морозиво.</w:t>
      </w:r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Змішати жовтки, цукор, сіль, вершки і збити до однорідності міксером. Поставити ємність на водяну баню і продовжувати збивати до тих пір, поки маса загусне і збільшиться в об'ємі вдвічі. Зняти ємність з вогню, охолодити. Потім додати всю кількість томатного пюре і ще раз добре збити. Додати </w:t>
      </w:r>
      <w:proofErr w:type="spellStart"/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чілі</w:t>
      </w:r>
      <w:proofErr w:type="spellEnd"/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перемішати ложкою.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Викласти морозиво в пластиковий або скляний контейнер з кришкою і поставити в морозильну камеру до повного застигання. Перемішування таке морозиво не потребує.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Приготування супу:</w:t>
      </w:r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сотейнику розігріти рослинну олію, обсмажити моркву і цибулю до м'якості. Додати імбир і злегка обсмажити на олії до появи стійкого аромату імбиру.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каструлю помістити шматочки картоплі, креветки, перець, лавровий лист, залити бульйоном і довести до кипіння. Посолити, додати обсмажені овочі і варити до м'якості картоплі. Якщо у вас варено-морожені креветки, то їх слід додати за 1-2 хвилини до готовності.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Готовий суп зняти з вогню, видалити перець і лавровий лист, подрібнити в </w:t>
      </w:r>
      <w:proofErr w:type="spellStart"/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блендері</w:t>
      </w:r>
      <w:proofErr w:type="spellEnd"/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консистенції пюре, підливаючи вершки і додавши нарізаний кріп. Одержаний крем-суп довести до кипіння, але не кип'ятити. </w:t>
      </w:r>
    </w:p>
    <w:p w:rsidR="00724267" w:rsidRPr="00724267" w:rsidRDefault="00724267" w:rsidP="007242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42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Подавання</w:t>
      </w:r>
      <w:r w:rsidRPr="007242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Розлити по тарілках, посипати листочками базиліку, додати кульки томатного морозива і тости з багета. </w:t>
      </w:r>
    </w:p>
    <w:p w:rsidR="00724267" w:rsidRP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67">
        <w:rPr>
          <w:rFonts w:ascii="Times New Roman" w:hAnsi="Times New Roman" w:cs="Times New Roman"/>
          <w:b/>
          <w:sz w:val="28"/>
          <w:szCs w:val="28"/>
          <w:lang w:val="uk-UA"/>
        </w:rPr>
        <w:t>Вимоги до якості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67">
        <w:rPr>
          <w:rFonts w:ascii="Times New Roman" w:hAnsi="Times New Roman" w:cs="Times New Roman"/>
          <w:b/>
          <w:i/>
          <w:sz w:val="28"/>
          <w:szCs w:val="28"/>
          <w:lang w:val="uk-UA"/>
        </w:rPr>
        <w:t>Зовнішній вигляд</w:t>
      </w:r>
      <w:r w:rsidRPr="007242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724267">
        <w:rPr>
          <w:rFonts w:ascii="Times New Roman" w:hAnsi="Times New Roman" w:cs="Times New Roman"/>
          <w:sz w:val="28"/>
          <w:szCs w:val="28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67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Консистенція</w:t>
      </w:r>
      <w:r w:rsidRPr="00724267">
        <w:rPr>
          <w:rFonts w:ascii="Times New Roman" w:hAnsi="Times New Roman" w:cs="Times New Roman"/>
          <w:sz w:val="28"/>
          <w:szCs w:val="28"/>
          <w:lang w:val="uk-UA"/>
        </w:rPr>
        <w:t xml:space="preserve"> - еластична, нагадує густі вершки. 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67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Колір</w:t>
      </w:r>
      <w:r w:rsidRPr="007242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724267">
        <w:rPr>
          <w:rFonts w:ascii="Times New Roman" w:hAnsi="Times New Roman" w:cs="Times New Roman"/>
          <w:sz w:val="28"/>
          <w:szCs w:val="28"/>
          <w:lang w:val="uk-UA"/>
        </w:rPr>
        <w:t xml:space="preserve">білий або властивий продукту, з якого приготовлений. </w:t>
      </w: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67">
        <w:rPr>
          <w:rFonts w:ascii="Times New Roman" w:hAnsi="Times New Roman" w:cs="Times New Roman"/>
          <w:b/>
          <w:i/>
          <w:sz w:val="28"/>
          <w:szCs w:val="28"/>
          <w:lang w:val="uk-UA"/>
        </w:rPr>
        <w:t>Смак</w:t>
      </w:r>
      <w:r w:rsidRPr="007242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4267">
        <w:rPr>
          <w:rFonts w:ascii="Times New Roman" w:hAnsi="Times New Roman" w:cs="Times New Roman"/>
          <w:sz w:val="28"/>
          <w:szCs w:val="28"/>
          <w:lang w:val="uk-UA"/>
        </w:rPr>
        <w:t xml:space="preserve">- ніжний, у міру солоний. </w:t>
      </w: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67" w:rsidRPr="0053688C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lastRenderedPageBreak/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53688C" w:rsidRDefault="00724267" w:rsidP="00724267">
      <w:pPr>
        <w:pStyle w:val="1"/>
        <w:jc w:val="center"/>
        <w:rPr>
          <w:color w:val="632423" w:themeColor="accent2" w:themeShade="80"/>
          <w:sz w:val="40"/>
          <w:szCs w:val="40"/>
        </w:rPr>
      </w:pPr>
      <w:r w:rsidRPr="0053688C">
        <w:rPr>
          <w:caps/>
          <w:color w:val="632423" w:themeColor="accent2" w:themeShade="80"/>
          <w:sz w:val="40"/>
          <w:szCs w:val="40"/>
        </w:rPr>
        <w:t>КРЕМ-СУПУ З ГАРБУЗА ІЗ КОРІАНДРОМ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6"/>
        <w:gridCol w:w="4388"/>
      </w:tblGrid>
      <w:tr w:rsidR="00724267" w:rsidRPr="00147F35" w:rsidTr="00724267">
        <w:tc>
          <w:tcPr>
            <w:tcW w:w="4957" w:type="dxa"/>
          </w:tcPr>
          <w:p w:rsidR="00724267" w:rsidRPr="00147F35" w:rsidRDefault="00724267" w:rsidP="00724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7F35"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val="uk-UA" w:eastAsia="uk-UA"/>
              </w:rPr>
              <w:drawing>
                <wp:inline distT="0" distB="0" distL="0" distR="0" wp14:anchorId="095683B2" wp14:editId="5706FF75">
                  <wp:extent cx="3103880" cy="2200275"/>
                  <wp:effectExtent l="0" t="0" r="1270" b="9525"/>
                  <wp:docPr id="22" name="Рисунок 22" descr="Крем-суп з гарбуза із коріанд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ем-суп з гарбуза із коріанд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644" cy="2202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</w:tcPr>
          <w:p w:rsidR="00724267" w:rsidRPr="0053688C" w:rsidRDefault="00724267" w:rsidP="00724267">
            <w:pPr>
              <w:pStyle w:val="2"/>
              <w:spacing w:before="0" w:line="330" w:lineRule="atLeast"/>
              <w:jc w:val="center"/>
              <w:outlineLvl w:val="1"/>
              <w:rPr>
                <w:b w:val="0"/>
                <w:caps/>
                <w:color w:val="000000"/>
                <w:sz w:val="24"/>
                <w:szCs w:val="24"/>
                <w:lang w:val="uk-UA"/>
              </w:rPr>
            </w:pPr>
            <w:r w:rsidRPr="0053688C">
              <w:rPr>
                <w:caps/>
                <w:color w:val="000000"/>
                <w:sz w:val="24"/>
                <w:szCs w:val="24"/>
                <w:lang w:val="uk-UA"/>
              </w:rPr>
              <w:t>ІНГРЕДІЄНТИ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Гарбуз                                400 г 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Картопля                            2-3 шт. 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Рослина олія                      3 ст. л. 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Часник                                2 зубчики 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Вершки - 20%                   200 мл 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Ріпчаста цибуля               1 шт. 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Вода                                   800 мл 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Мелений коріандр            ½ ч. л. 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Зерна коріандру                (для подачі)</w:t>
            </w:r>
          </w:p>
          <w:p w:rsidR="00724267" w:rsidRPr="0053688C" w:rsidRDefault="00724267" w:rsidP="007242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53688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 Сіль та перець                  за смаком</w:t>
            </w:r>
          </w:p>
          <w:p w:rsidR="00724267" w:rsidRPr="0053688C" w:rsidRDefault="00724267" w:rsidP="0072426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724267" w:rsidRPr="00147F35" w:rsidRDefault="00724267" w:rsidP="0072426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688C">
              <w:rPr>
                <w:rFonts w:ascii="Times New Roman" w:hAnsi="Times New Roman" w:cs="Times New Roman"/>
                <w:b/>
                <w:lang w:val="uk-UA"/>
              </w:rPr>
              <w:t xml:space="preserve">    Вихід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53688C">
              <w:rPr>
                <w:rFonts w:ascii="Times New Roman" w:hAnsi="Times New Roman" w:cs="Times New Roman"/>
                <w:b/>
                <w:lang w:val="uk-UA"/>
              </w:rPr>
              <w:t>2 порцій</w:t>
            </w:r>
          </w:p>
        </w:tc>
      </w:tr>
    </w:tbl>
    <w:p w:rsidR="00724267" w:rsidRPr="00147F35" w:rsidRDefault="00724267" w:rsidP="00724267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Pr="0053688C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</w:pPr>
      <w:r w:rsidRPr="0053688C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  <w:t>ТЕХНОЛОГІЯ ПРИГОТУВАННЯ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цибул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невеликими кубиками. Часник (2 зубчики) також мілко посі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 каструлі із товстим дном розігрі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рослину олію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підсма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жити 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цибулю із часником, доки цибуля не стане м’якою.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картоплю 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маленькими кубиками.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картоплю у каструлю до цибулі та часнику, переміша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крупній тертці гарбуз та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каструлю до інших овочів. Вли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ти 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сіль до смаку. 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приблизно 20 хвилин, до готовності овочів.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Коли овочі будуть готові, вимкн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вогонь та переби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все </w:t>
      </w:r>
      <w:proofErr w:type="spellStart"/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блендером</w:t>
      </w:r>
      <w:proofErr w:type="spellEnd"/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однорідності. Для кремової структури супу вли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 у каструлю вершки.</w:t>
      </w:r>
    </w:p>
    <w:p w:rsidR="00724267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мелений коріандр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ще раз переби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суп, аби спеції розподілилися. Знову увімкніть вогонь та дове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до кипіння. 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15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Подавання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насипати в тарілку та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притрус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зернами коріандру.</w:t>
      </w:r>
    </w:p>
    <w:p w:rsidR="00724267" w:rsidRPr="003D029F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Вимоги до якості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Зовнішній вигляд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Консистенція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 - еластична, нагадує густі вершки.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Колір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білий або властивий продукту, з якого приготовлений.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Смак</w:t>
      </w:r>
      <w:r w:rsidRPr="00603F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- ніжний, у міру солоний. </w:t>
      </w:r>
    </w:p>
    <w:p w:rsidR="00724267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Pr="00A151D3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lastRenderedPageBreak/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A151D3" w:rsidRDefault="00724267" w:rsidP="00724267">
      <w:pPr>
        <w:pStyle w:val="1"/>
        <w:jc w:val="center"/>
        <w:rPr>
          <w:color w:val="632423" w:themeColor="accent2" w:themeShade="80"/>
          <w:sz w:val="40"/>
          <w:szCs w:val="40"/>
          <w:lang w:val="uk-UA"/>
        </w:rPr>
      </w:pPr>
      <w:r w:rsidRPr="00A151D3">
        <w:rPr>
          <w:color w:val="632423" w:themeColor="accent2" w:themeShade="80"/>
          <w:sz w:val="40"/>
          <w:szCs w:val="40"/>
        </w:rPr>
        <w:t>К</w:t>
      </w:r>
      <w:r>
        <w:rPr>
          <w:color w:val="632423" w:themeColor="accent2" w:themeShade="80"/>
          <w:sz w:val="40"/>
          <w:szCs w:val="40"/>
          <w:lang w:val="uk-UA"/>
        </w:rPr>
        <w:t>УРЯЧИЙ КРЕМ-СУП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724267" w:rsidRPr="00147F35" w:rsidTr="0072426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724267" w:rsidRPr="00147F35" w:rsidRDefault="00724267" w:rsidP="00724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Segoe UI" w:hAnsi="Segoe UI" w:cs="Segoe UI"/>
                <w:noProof/>
                <w:color w:val="212529"/>
                <w:lang w:val="uk-UA" w:eastAsia="uk-UA"/>
              </w:rPr>
              <w:drawing>
                <wp:inline distT="0" distB="0" distL="0" distR="0" wp14:anchorId="42830365" wp14:editId="37261601">
                  <wp:extent cx="2952750" cy="2047875"/>
                  <wp:effectExtent l="0" t="0" r="0" b="9525"/>
                  <wp:docPr id="23" name="Рисунок 23" descr="Курячий крем-су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урячий крем-су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077" cy="204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724267" w:rsidRPr="00A151D3" w:rsidRDefault="00724267" w:rsidP="00724267">
            <w:pPr>
              <w:pStyle w:val="2"/>
              <w:spacing w:before="0"/>
              <w:jc w:val="center"/>
              <w:outlineLvl w:val="1"/>
              <w:rPr>
                <w:b w:val="0"/>
                <w:caps/>
                <w:color w:val="000000"/>
                <w:sz w:val="24"/>
                <w:szCs w:val="24"/>
                <w:lang w:val="uk-UA"/>
              </w:rPr>
            </w:pPr>
            <w:r w:rsidRPr="00A151D3">
              <w:rPr>
                <w:caps/>
                <w:color w:val="000000"/>
                <w:sz w:val="24"/>
                <w:szCs w:val="24"/>
                <w:lang w:val="uk-UA"/>
              </w:rPr>
              <w:t>ІНГРЕДІЄНТИ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куряче</w:t>
            </w:r>
            <w:proofErr w:type="spellEnd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філе</w:t>
            </w:r>
            <w:proofErr w:type="spellEnd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uk-UA"/>
              </w:rPr>
              <w:t xml:space="preserve">     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300 г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картопля</w:t>
            </w:r>
            <w:proofErr w:type="spellEnd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uk-UA"/>
              </w:rPr>
              <w:t xml:space="preserve">          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250 г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цибуля 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uk-UA"/>
              </w:rPr>
              <w:t xml:space="preserve">             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150 г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морква</w:t>
            </w:r>
            <w:proofErr w:type="spellEnd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uk-UA"/>
              </w:rPr>
              <w:t xml:space="preserve">             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100 г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часник</w:t>
            </w:r>
            <w:proofErr w:type="spellEnd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uk-UA"/>
              </w:rPr>
              <w:t xml:space="preserve">              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2 зубчики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вода 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uk-UA"/>
              </w:rPr>
              <w:t xml:space="preserve">                  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800 мл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вершки 10-20% 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uk-UA"/>
              </w:rPr>
              <w:t xml:space="preserve">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200 мл</w:t>
            </w:r>
          </w:p>
          <w:p w:rsidR="00724267" w:rsidRPr="00A151D3" w:rsidRDefault="00724267" w:rsidP="00724267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8" w:hanging="284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сіль</w:t>
            </w:r>
            <w:proofErr w:type="spellEnd"/>
            <w:r w:rsidRPr="00A151D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 </w:t>
            </w:r>
            <w:r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A151D3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1/2 ч. ложки</w:t>
            </w:r>
          </w:p>
          <w:p w:rsidR="00724267" w:rsidRPr="00A151D3" w:rsidRDefault="00724267" w:rsidP="0072426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151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Вихід 4-5 порцій</w:t>
            </w:r>
          </w:p>
        </w:tc>
      </w:tr>
    </w:tbl>
    <w:p w:rsidR="00724267" w:rsidRPr="00A151D3" w:rsidRDefault="00724267" w:rsidP="00724267">
      <w:pPr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24267" w:rsidRPr="00A151D3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</w:pPr>
      <w:r w:rsidRPr="00A151D3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  <w:t>ТЕХНОЛОГІЯ ПРИГОТУВАННЯ</w:t>
      </w:r>
    </w:p>
    <w:p w:rsidR="00724267" w:rsidRDefault="00724267" w:rsidP="00724267">
      <w:pPr>
        <w:pStyle w:val="step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lang w:val="uk-UA"/>
        </w:rPr>
      </w:pPr>
      <w:r w:rsidRPr="0026199D">
        <w:rPr>
          <w:color w:val="212529"/>
          <w:lang w:val="uk-UA"/>
        </w:rPr>
        <w:t>Картопл</w:t>
      </w:r>
      <w:r>
        <w:rPr>
          <w:color w:val="212529"/>
          <w:lang w:val="uk-UA"/>
        </w:rPr>
        <w:t>ю</w:t>
      </w:r>
      <w:r w:rsidRPr="0026199D">
        <w:rPr>
          <w:color w:val="212529"/>
          <w:lang w:val="uk-UA"/>
        </w:rPr>
        <w:t>, цибул</w:t>
      </w:r>
      <w:r>
        <w:rPr>
          <w:color w:val="212529"/>
          <w:lang w:val="uk-UA"/>
        </w:rPr>
        <w:t>ю</w:t>
      </w:r>
      <w:r w:rsidRPr="0026199D">
        <w:rPr>
          <w:color w:val="212529"/>
          <w:lang w:val="uk-UA"/>
        </w:rPr>
        <w:t>, моркв</w:t>
      </w:r>
      <w:r>
        <w:rPr>
          <w:color w:val="212529"/>
          <w:lang w:val="uk-UA"/>
        </w:rPr>
        <w:t xml:space="preserve">у </w:t>
      </w:r>
      <w:r w:rsidRPr="0026199D">
        <w:rPr>
          <w:color w:val="212529"/>
          <w:lang w:val="uk-UA"/>
        </w:rPr>
        <w:t xml:space="preserve">і часник </w:t>
      </w:r>
      <w:r>
        <w:rPr>
          <w:color w:val="212529"/>
          <w:lang w:val="uk-UA"/>
        </w:rPr>
        <w:t>по</w:t>
      </w:r>
      <w:r w:rsidRPr="0026199D">
        <w:rPr>
          <w:color w:val="212529"/>
          <w:lang w:val="uk-UA"/>
        </w:rPr>
        <w:t>ми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та о</w:t>
      </w:r>
      <w:r>
        <w:rPr>
          <w:color w:val="212529"/>
          <w:lang w:val="uk-UA"/>
        </w:rPr>
        <w:t>б</w:t>
      </w:r>
      <w:r w:rsidRPr="0026199D">
        <w:rPr>
          <w:color w:val="212529"/>
          <w:lang w:val="uk-UA"/>
        </w:rPr>
        <w:t>чи</w:t>
      </w:r>
      <w:r>
        <w:rPr>
          <w:color w:val="212529"/>
          <w:lang w:val="uk-UA"/>
        </w:rPr>
        <w:t>стити</w:t>
      </w:r>
      <w:r w:rsidRPr="0026199D">
        <w:rPr>
          <w:color w:val="212529"/>
          <w:lang w:val="uk-UA"/>
        </w:rPr>
        <w:t>.</w:t>
      </w:r>
    </w:p>
    <w:p w:rsidR="00724267" w:rsidRDefault="00724267" w:rsidP="00724267">
      <w:pPr>
        <w:pStyle w:val="step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lang w:val="uk-UA"/>
        </w:rPr>
      </w:pPr>
      <w:r>
        <w:rPr>
          <w:color w:val="212529"/>
          <w:lang w:val="uk-UA"/>
        </w:rPr>
        <w:t>К</w:t>
      </w:r>
      <w:r w:rsidRPr="0026199D">
        <w:rPr>
          <w:color w:val="212529"/>
          <w:lang w:val="uk-UA"/>
        </w:rPr>
        <w:t>уряче філе</w:t>
      </w:r>
      <w:r>
        <w:rPr>
          <w:color w:val="212529"/>
          <w:lang w:val="uk-UA"/>
        </w:rPr>
        <w:t xml:space="preserve"> помити</w:t>
      </w:r>
      <w:r w:rsidRPr="0026199D">
        <w:rPr>
          <w:color w:val="212529"/>
          <w:lang w:val="uk-UA"/>
        </w:rPr>
        <w:t xml:space="preserve"> та наріза</w:t>
      </w:r>
      <w:r>
        <w:rPr>
          <w:color w:val="212529"/>
          <w:lang w:val="uk-UA"/>
        </w:rPr>
        <w:t xml:space="preserve">ти </w:t>
      </w:r>
      <w:r w:rsidRPr="0026199D">
        <w:rPr>
          <w:color w:val="212529"/>
          <w:lang w:val="uk-UA"/>
        </w:rPr>
        <w:t>на кубики середніх розмірів. </w:t>
      </w:r>
      <w:r>
        <w:rPr>
          <w:color w:val="212529"/>
          <w:lang w:val="uk-UA"/>
        </w:rPr>
        <w:t xml:space="preserve"> П</w:t>
      </w:r>
      <w:r w:rsidRPr="0026199D">
        <w:rPr>
          <w:color w:val="212529"/>
          <w:lang w:val="uk-UA"/>
        </w:rPr>
        <w:t>ерекла</w:t>
      </w:r>
      <w:r>
        <w:rPr>
          <w:color w:val="212529"/>
          <w:lang w:val="uk-UA"/>
        </w:rPr>
        <w:t xml:space="preserve">сти куряче м'ясо у чашу </w:t>
      </w:r>
      <w:proofErr w:type="spellStart"/>
      <w:r>
        <w:rPr>
          <w:color w:val="212529"/>
          <w:lang w:val="uk-UA"/>
        </w:rPr>
        <w:t>блендера</w:t>
      </w:r>
      <w:proofErr w:type="spellEnd"/>
      <w:r>
        <w:rPr>
          <w:color w:val="212529"/>
          <w:lang w:val="uk-UA"/>
        </w:rPr>
        <w:t>, налити</w:t>
      </w:r>
      <w:r w:rsidRPr="0026199D">
        <w:rPr>
          <w:color w:val="212529"/>
          <w:lang w:val="uk-UA"/>
        </w:rPr>
        <w:t xml:space="preserve"> в м'ясо </w:t>
      </w:r>
      <w:r>
        <w:rPr>
          <w:color w:val="212529"/>
          <w:lang w:val="uk-UA"/>
        </w:rPr>
        <w:t>воду</w:t>
      </w:r>
      <w:r w:rsidRPr="0026199D">
        <w:rPr>
          <w:color w:val="212529"/>
          <w:lang w:val="uk-UA"/>
        </w:rPr>
        <w:t xml:space="preserve"> та подрібн</w:t>
      </w:r>
      <w:r>
        <w:rPr>
          <w:color w:val="212529"/>
          <w:lang w:val="uk-UA"/>
        </w:rPr>
        <w:t>ити</w:t>
      </w:r>
      <w:r w:rsidRPr="0026199D">
        <w:rPr>
          <w:color w:val="212529"/>
          <w:lang w:val="uk-UA"/>
        </w:rPr>
        <w:t xml:space="preserve"> вміст </w:t>
      </w:r>
      <w:proofErr w:type="spellStart"/>
      <w:r w:rsidRPr="0026199D">
        <w:rPr>
          <w:color w:val="212529"/>
          <w:lang w:val="uk-UA"/>
        </w:rPr>
        <w:t>блендером</w:t>
      </w:r>
      <w:proofErr w:type="spellEnd"/>
      <w:r w:rsidRPr="0026199D">
        <w:rPr>
          <w:color w:val="212529"/>
          <w:lang w:val="uk-UA"/>
        </w:rPr>
        <w:t xml:space="preserve">.  </w:t>
      </w:r>
      <w:r>
        <w:rPr>
          <w:color w:val="212529"/>
          <w:lang w:val="uk-UA"/>
        </w:rPr>
        <w:t xml:space="preserve">Доливати воду декількома етапами і збивати. </w:t>
      </w:r>
      <w:r w:rsidRPr="0026199D">
        <w:rPr>
          <w:color w:val="212529"/>
          <w:lang w:val="uk-UA"/>
        </w:rPr>
        <w:t> І нарешті доли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в масу останні 100 мл води та знову подрібн</w:t>
      </w:r>
      <w:r>
        <w:rPr>
          <w:color w:val="212529"/>
          <w:lang w:val="uk-UA"/>
        </w:rPr>
        <w:t>ити</w:t>
      </w:r>
      <w:r w:rsidRPr="0026199D">
        <w:rPr>
          <w:color w:val="212529"/>
          <w:lang w:val="uk-UA"/>
        </w:rPr>
        <w:t>. </w:t>
      </w:r>
    </w:p>
    <w:p w:rsidR="00724267" w:rsidRDefault="00724267" w:rsidP="00724267">
      <w:pPr>
        <w:pStyle w:val="step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lang w:val="uk-UA"/>
        </w:rPr>
      </w:pPr>
      <w:r w:rsidRPr="0026199D">
        <w:rPr>
          <w:color w:val="212529"/>
          <w:lang w:val="uk-UA"/>
        </w:rPr>
        <w:t>Наріза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чверть</w:t>
      </w:r>
      <w:r>
        <w:rPr>
          <w:color w:val="212529"/>
          <w:lang w:val="uk-UA"/>
        </w:rPr>
        <w:t xml:space="preserve"> </w:t>
      </w:r>
      <w:r w:rsidRPr="0026199D">
        <w:rPr>
          <w:color w:val="212529"/>
          <w:lang w:val="uk-UA"/>
        </w:rPr>
        <w:t>кільцями цибулю, нат</w:t>
      </w:r>
      <w:r>
        <w:rPr>
          <w:color w:val="212529"/>
          <w:lang w:val="uk-UA"/>
        </w:rPr>
        <w:t>ерти</w:t>
      </w:r>
      <w:r w:rsidRPr="0026199D">
        <w:rPr>
          <w:color w:val="212529"/>
          <w:lang w:val="uk-UA"/>
        </w:rPr>
        <w:t xml:space="preserve"> моркву на великій терці. </w:t>
      </w:r>
      <w:r>
        <w:rPr>
          <w:color w:val="212529"/>
          <w:lang w:val="uk-UA"/>
        </w:rPr>
        <w:t xml:space="preserve"> Прос</w:t>
      </w:r>
      <w:r w:rsidRPr="0026199D">
        <w:rPr>
          <w:color w:val="212529"/>
          <w:lang w:val="uk-UA"/>
        </w:rPr>
        <w:t>мажи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цибулю та моркву 5-6 хвилин, дода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натертий на дрібній терці часник і смажи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ще 3 хвилини.</w:t>
      </w:r>
    </w:p>
    <w:p w:rsidR="00724267" w:rsidRDefault="00724267" w:rsidP="00724267">
      <w:pPr>
        <w:pStyle w:val="step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lang w:val="uk-UA"/>
        </w:rPr>
      </w:pPr>
      <w:r>
        <w:rPr>
          <w:color w:val="212529"/>
          <w:lang w:val="uk-UA"/>
        </w:rPr>
        <w:t>К</w:t>
      </w:r>
      <w:r w:rsidRPr="0026199D">
        <w:rPr>
          <w:color w:val="212529"/>
          <w:lang w:val="uk-UA"/>
        </w:rPr>
        <w:t>артоплю наріза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</w:t>
      </w:r>
      <w:r>
        <w:rPr>
          <w:color w:val="212529"/>
          <w:lang w:val="uk-UA"/>
        </w:rPr>
        <w:t xml:space="preserve">на невеликі кубики. </w:t>
      </w:r>
      <w:r w:rsidRPr="0026199D">
        <w:rPr>
          <w:color w:val="212529"/>
          <w:lang w:val="uk-UA"/>
        </w:rPr>
        <w:t>Нали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в каструлю 500 мл води, опус</w:t>
      </w:r>
      <w:r>
        <w:rPr>
          <w:color w:val="212529"/>
          <w:lang w:val="uk-UA"/>
        </w:rPr>
        <w:t>тити</w:t>
      </w:r>
      <w:r w:rsidRPr="0026199D">
        <w:rPr>
          <w:color w:val="212529"/>
          <w:lang w:val="uk-UA"/>
        </w:rPr>
        <w:t xml:space="preserve"> у воду картоплю, дода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1/2 чайної ложки солі, переміш</w:t>
      </w:r>
      <w:r>
        <w:rPr>
          <w:color w:val="212529"/>
          <w:lang w:val="uk-UA"/>
        </w:rPr>
        <w:t>ати, довести</w:t>
      </w:r>
      <w:r w:rsidRPr="0026199D">
        <w:rPr>
          <w:color w:val="212529"/>
          <w:lang w:val="uk-UA"/>
        </w:rPr>
        <w:t xml:space="preserve"> до кипіння і вари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5 хвилин на середній потужності.</w:t>
      </w:r>
    </w:p>
    <w:p w:rsidR="00724267" w:rsidRDefault="00724267" w:rsidP="00724267">
      <w:pPr>
        <w:pStyle w:val="step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lang w:val="uk-UA"/>
        </w:rPr>
      </w:pPr>
      <w:r w:rsidRPr="0026199D">
        <w:rPr>
          <w:color w:val="212529"/>
          <w:lang w:val="uk-UA"/>
        </w:rPr>
        <w:t>Дода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в каструлю приготовлену раніше курячу масу, при цьому слід інтенсивно перемішувати, щоб маса не встигла склеїтися в курячі фрикадельки. Дов</w:t>
      </w:r>
      <w:r>
        <w:rPr>
          <w:color w:val="212529"/>
          <w:lang w:val="uk-UA"/>
        </w:rPr>
        <w:t>ести</w:t>
      </w:r>
      <w:r w:rsidRPr="0026199D">
        <w:rPr>
          <w:color w:val="212529"/>
          <w:lang w:val="uk-UA"/>
        </w:rPr>
        <w:t xml:space="preserve"> до кипіння і вари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на середньому вогні ще 5 хвилин.</w:t>
      </w:r>
    </w:p>
    <w:p w:rsidR="00724267" w:rsidRDefault="00724267" w:rsidP="00724267">
      <w:pPr>
        <w:pStyle w:val="step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lang w:val="uk-UA"/>
        </w:rPr>
      </w:pPr>
      <w:r>
        <w:rPr>
          <w:color w:val="212529"/>
          <w:lang w:val="uk-UA"/>
        </w:rPr>
        <w:t>Готову суміш</w:t>
      </w:r>
      <w:r w:rsidRPr="0026199D">
        <w:rPr>
          <w:color w:val="212529"/>
          <w:lang w:val="uk-UA"/>
        </w:rPr>
        <w:t xml:space="preserve"> </w:t>
      </w:r>
      <w:r>
        <w:rPr>
          <w:color w:val="212529"/>
          <w:lang w:val="uk-UA"/>
        </w:rPr>
        <w:t xml:space="preserve">збити </w:t>
      </w:r>
      <w:proofErr w:type="spellStart"/>
      <w:r w:rsidRPr="0026199D">
        <w:rPr>
          <w:color w:val="212529"/>
          <w:lang w:val="uk-UA"/>
        </w:rPr>
        <w:t>блендером</w:t>
      </w:r>
      <w:proofErr w:type="spellEnd"/>
      <w:r>
        <w:rPr>
          <w:color w:val="212529"/>
          <w:lang w:val="uk-UA"/>
        </w:rPr>
        <w:t>,</w:t>
      </w:r>
      <w:r w:rsidRPr="0026199D">
        <w:rPr>
          <w:color w:val="212529"/>
          <w:lang w:val="uk-UA"/>
        </w:rPr>
        <w:t xml:space="preserve"> повер</w:t>
      </w:r>
      <w:r>
        <w:rPr>
          <w:color w:val="212529"/>
          <w:lang w:val="uk-UA"/>
        </w:rPr>
        <w:t>нути</w:t>
      </w:r>
      <w:r w:rsidRPr="0026199D">
        <w:rPr>
          <w:color w:val="212529"/>
          <w:lang w:val="uk-UA"/>
        </w:rPr>
        <w:t xml:space="preserve"> рідину в суп-пюре та переміш</w:t>
      </w:r>
      <w:r>
        <w:rPr>
          <w:color w:val="212529"/>
          <w:lang w:val="uk-UA"/>
        </w:rPr>
        <w:t>ати</w:t>
      </w:r>
      <w:r w:rsidRPr="0026199D">
        <w:rPr>
          <w:color w:val="212529"/>
          <w:lang w:val="uk-UA"/>
        </w:rPr>
        <w:t>. </w:t>
      </w:r>
      <w:r>
        <w:rPr>
          <w:color w:val="212529"/>
          <w:lang w:val="uk-UA"/>
        </w:rPr>
        <w:t xml:space="preserve"> Д</w:t>
      </w:r>
      <w:r w:rsidRPr="0026199D">
        <w:rPr>
          <w:color w:val="212529"/>
          <w:lang w:val="uk-UA"/>
        </w:rPr>
        <w:t>ода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вершки, переміш</w:t>
      </w:r>
      <w:r>
        <w:rPr>
          <w:color w:val="212529"/>
          <w:lang w:val="uk-UA"/>
        </w:rPr>
        <w:t>ати</w:t>
      </w:r>
      <w:r w:rsidRPr="0026199D">
        <w:rPr>
          <w:color w:val="212529"/>
          <w:lang w:val="uk-UA"/>
        </w:rPr>
        <w:t>, дов</w:t>
      </w:r>
      <w:r>
        <w:rPr>
          <w:color w:val="212529"/>
          <w:lang w:val="uk-UA"/>
        </w:rPr>
        <w:t>ести</w:t>
      </w:r>
      <w:r w:rsidRPr="0026199D">
        <w:rPr>
          <w:color w:val="212529"/>
          <w:lang w:val="uk-UA"/>
        </w:rPr>
        <w:t xml:space="preserve"> вміст каструлі до кипіння і з</w:t>
      </w:r>
      <w:r>
        <w:rPr>
          <w:color w:val="212529"/>
          <w:lang w:val="uk-UA"/>
        </w:rPr>
        <w:t>няти</w:t>
      </w:r>
      <w:r w:rsidRPr="0026199D">
        <w:rPr>
          <w:color w:val="212529"/>
          <w:lang w:val="uk-UA"/>
        </w:rPr>
        <w:t xml:space="preserve"> каструлю з плити. </w:t>
      </w:r>
    </w:p>
    <w:p w:rsidR="00724267" w:rsidRPr="0026199D" w:rsidRDefault="00724267" w:rsidP="00724267">
      <w:pPr>
        <w:pStyle w:val="step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lang w:val="uk-UA"/>
        </w:rPr>
      </w:pPr>
      <w:r w:rsidRPr="002667B4">
        <w:rPr>
          <w:b/>
          <w:color w:val="212529"/>
          <w:lang w:val="uk-UA"/>
        </w:rPr>
        <w:t>Подавання:</w:t>
      </w:r>
      <w:r w:rsidRPr="0026199D">
        <w:rPr>
          <w:color w:val="212529"/>
          <w:lang w:val="uk-UA"/>
        </w:rPr>
        <w:t xml:space="preserve"> прикраси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суп по центру гарбузовим насінням, сухариками і чайною ложкою зробив смужки з вершків. Зверху присмажи</w:t>
      </w:r>
      <w:r>
        <w:rPr>
          <w:color w:val="212529"/>
          <w:lang w:val="uk-UA"/>
        </w:rPr>
        <w:t>ти</w:t>
      </w:r>
      <w:r w:rsidRPr="0026199D">
        <w:rPr>
          <w:color w:val="212529"/>
          <w:lang w:val="uk-UA"/>
        </w:rPr>
        <w:t xml:space="preserve"> усе меленим перцем. </w:t>
      </w:r>
    </w:p>
    <w:p w:rsidR="00724267" w:rsidRPr="003D029F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Вимоги до якості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Зовнішній вигляд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Консистенція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 - еластична, нагадує густі вершки.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Колір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білий або властивий продукту, з якого приготовлений.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Смак</w:t>
      </w:r>
      <w:r w:rsidRPr="00603F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- ніжний, у міру солоний. </w:t>
      </w:r>
    </w:p>
    <w:p w:rsidR="00724267" w:rsidRPr="003D029F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Pr="002D7A0A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lastRenderedPageBreak/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556537" w:rsidRDefault="00724267" w:rsidP="00724267">
      <w:pPr>
        <w:pStyle w:val="1"/>
        <w:jc w:val="center"/>
        <w:rPr>
          <w:color w:val="632423" w:themeColor="accent2" w:themeShade="80"/>
          <w:sz w:val="40"/>
          <w:szCs w:val="40"/>
          <w:shd w:val="clear" w:color="auto" w:fill="FFFBF5"/>
          <w:lang w:val="uk-UA"/>
        </w:rPr>
      </w:pPr>
      <w:r w:rsidRPr="00556537">
        <w:rPr>
          <w:color w:val="632423" w:themeColor="accent2" w:themeShade="80"/>
          <w:sz w:val="40"/>
          <w:szCs w:val="40"/>
          <w:shd w:val="clear" w:color="auto" w:fill="FFFBF5"/>
          <w:lang w:val="uk-UA"/>
        </w:rPr>
        <w:t>СУП "БІСК" ІЗ КРЕВЕТОК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57"/>
        <w:gridCol w:w="4014"/>
      </w:tblGrid>
      <w:tr w:rsidR="00724267" w:rsidRPr="00556537" w:rsidTr="00724267">
        <w:tc>
          <w:tcPr>
            <w:tcW w:w="4957" w:type="dxa"/>
          </w:tcPr>
          <w:p w:rsidR="00724267" w:rsidRPr="00147F35" w:rsidRDefault="00724267" w:rsidP="00724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4B26F5CF" wp14:editId="30B0F10C">
                  <wp:extent cx="3391535" cy="2209800"/>
                  <wp:effectExtent l="0" t="0" r="0" b="0"/>
                  <wp:docPr id="25" name="Рисунок 25" descr="Суп &quot;Биск&quot; із креве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уп &quot;Биск&quot; із креве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526" cy="2213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267" w:rsidRPr="00147F35" w:rsidRDefault="00724267" w:rsidP="00724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8" w:type="dxa"/>
          </w:tcPr>
          <w:p w:rsidR="00724267" w:rsidRPr="00556537" w:rsidRDefault="00724267" w:rsidP="00724267">
            <w:pPr>
              <w:pStyle w:val="2"/>
              <w:spacing w:before="0" w:line="330" w:lineRule="atLeast"/>
              <w:jc w:val="center"/>
              <w:outlineLvl w:val="1"/>
              <w:rPr>
                <w:b w:val="0"/>
                <w:caps/>
                <w:color w:val="000000"/>
                <w:sz w:val="24"/>
                <w:szCs w:val="24"/>
                <w:lang w:val="uk-UA"/>
              </w:rPr>
            </w:pPr>
            <w:r w:rsidRPr="00556537">
              <w:rPr>
                <w:caps/>
                <w:color w:val="000000"/>
                <w:sz w:val="24"/>
                <w:szCs w:val="24"/>
                <w:lang w:val="uk-UA"/>
              </w:rPr>
              <w:t>ІНГРЕДІЄНТИ</w:t>
            </w:r>
          </w:p>
          <w:p w:rsidR="00724267" w:rsidRPr="00441B46" w:rsidRDefault="00724267" w:rsidP="007242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</w:pPr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 xml:space="preserve">Панцирі креветок           300 гр. </w:t>
            </w:r>
          </w:p>
          <w:p w:rsidR="00724267" w:rsidRPr="00441B46" w:rsidRDefault="00724267" w:rsidP="007242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</w:pPr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 xml:space="preserve">Цибуля ріпчаста             1/2 шт. Морква                            1 шт. </w:t>
            </w:r>
          </w:p>
          <w:p w:rsidR="00724267" w:rsidRPr="00441B46" w:rsidRDefault="00724267" w:rsidP="007242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</w:pPr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 xml:space="preserve">Олія рослинна                30 мл. </w:t>
            </w:r>
          </w:p>
          <w:p w:rsidR="00724267" w:rsidRPr="00441B46" w:rsidRDefault="00724267" w:rsidP="007242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</w:pPr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 xml:space="preserve">Томатна паста                1,5 ст. л Приправа овочева          1/4 </w:t>
            </w:r>
            <w:proofErr w:type="spellStart"/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>ч.л</w:t>
            </w:r>
            <w:proofErr w:type="spellEnd"/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 xml:space="preserve"> Вода гаряча                     700 мл </w:t>
            </w:r>
          </w:p>
          <w:p w:rsidR="00724267" w:rsidRPr="00441B46" w:rsidRDefault="00724267" w:rsidP="007242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</w:pPr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>Сіль  за смаком</w:t>
            </w:r>
          </w:p>
          <w:p w:rsidR="00724267" w:rsidRPr="00441B46" w:rsidRDefault="00724267" w:rsidP="007242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</w:pPr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 xml:space="preserve">Перець чорний мелений </w:t>
            </w:r>
          </w:p>
          <w:p w:rsidR="00724267" w:rsidRPr="00441B46" w:rsidRDefault="00724267" w:rsidP="007242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</w:pPr>
            <w:r w:rsidRPr="00441B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BF5"/>
                <w:lang w:val="uk-UA"/>
              </w:rPr>
              <w:t xml:space="preserve">Лавровий лист                2-3 шт. </w:t>
            </w:r>
          </w:p>
          <w:p w:rsidR="00724267" w:rsidRPr="00147F35" w:rsidRDefault="00724267" w:rsidP="0072426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653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Вихід 1-2 порцій</w:t>
            </w:r>
          </w:p>
        </w:tc>
      </w:tr>
    </w:tbl>
    <w:p w:rsidR="00724267" w:rsidRPr="00147F35" w:rsidRDefault="00724267" w:rsidP="00724267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Pr="00A151D3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</w:pPr>
      <w:r w:rsidRPr="00A151D3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  <w:t>ТЕХНОЛОГІЯ ПРИГОТУВАННЯ</w:t>
      </w:r>
    </w:p>
    <w:p w:rsidR="00724267" w:rsidRPr="00724267" w:rsidRDefault="00724267" w:rsidP="0072426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</w:pPr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Панцирі креветок заздалегідь просушити у духовці або на сковороді, а креветки уварити не менше 1,5-2 годин до м'якості. Потім обсмажити панцирі креветок або самі креветки приблизно 3-5 хвилин до рум'яності, помішуючи. </w:t>
      </w:r>
    </w:p>
    <w:p w:rsidR="00724267" w:rsidRPr="00724267" w:rsidRDefault="00724267" w:rsidP="0072426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</w:pPr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Обчистити і помити моркву та цибулю, нарізати цибулю дрібними кубиками, а моркву натерти на тертці з дрібними осередками. </w:t>
      </w:r>
    </w:p>
    <w:p w:rsidR="00724267" w:rsidRPr="00724267" w:rsidRDefault="00724267" w:rsidP="0072426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</w:pPr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Обсмажити овочі приблизно 3-5 хвилин до рум'яності, додати томатну пасту і обсмажити ще 2-3 хвилини. Вимкнути нагрівання. </w:t>
      </w:r>
    </w:p>
    <w:p w:rsidR="00724267" w:rsidRPr="00724267" w:rsidRDefault="00724267" w:rsidP="0072426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</w:pPr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Додати до креветок овочеву </w:t>
      </w:r>
      <w:proofErr w:type="spellStart"/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>пасеровку</w:t>
      </w:r>
      <w:proofErr w:type="spellEnd"/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 з томатною пастою, сіль, мелений чорний перець, приправу та лавровий лист. </w:t>
      </w:r>
    </w:p>
    <w:p w:rsidR="00724267" w:rsidRPr="00724267" w:rsidRDefault="00724267" w:rsidP="0072426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</w:pPr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Влити гарячу воду і варити на помірному нагріванні приблизно 1 годину, поки рідина не стане наполовину меншою,  видалити лавровий лист. Готову суміш збити у чаші </w:t>
      </w:r>
      <w:proofErr w:type="spellStart"/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>блендера</w:t>
      </w:r>
      <w:proofErr w:type="spellEnd"/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 протягом 4-5 хвилин, перетворюючи на пюреподібну масу. Протерти масу через ситечко і перелити в тарілки.</w:t>
      </w:r>
    </w:p>
    <w:p w:rsidR="00724267" w:rsidRPr="00724267" w:rsidRDefault="00724267" w:rsidP="0072426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</w:pPr>
      <w:r w:rsidRPr="00724267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  <w:lang w:val="uk-UA"/>
        </w:rPr>
        <w:t xml:space="preserve"> Подати до столу суп теплим, прикрасивши павутинкою зі сметани або майонезу. </w:t>
      </w:r>
    </w:p>
    <w:p w:rsid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Вимоги до якості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Зовнішній вигляд</w:t>
      </w:r>
      <w:r w:rsidRPr="007242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 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Консистенція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 xml:space="preserve"> - еластична, нагадує густі вершки. 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Колір</w:t>
      </w:r>
      <w:r w:rsidRPr="007242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 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 xml:space="preserve">білий або властивий продукту, з якого приготовлений. </w:t>
      </w:r>
    </w:p>
    <w:p w:rsidR="00724267" w:rsidRPr="00724267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67">
        <w:rPr>
          <w:rFonts w:ascii="Times New Roman" w:hAnsi="Times New Roman" w:cs="Times New Roman"/>
          <w:b/>
          <w:i/>
          <w:sz w:val="24"/>
          <w:szCs w:val="24"/>
          <w:lang w:val="uk-UA"/>
        </w:rPr>
        <w:t>Смак</w:t>
      </w:r>
      <w:r w:rsidRPr="0072426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24267">
        <w:rPr>
          <w:rFonts w:ascii="Times New Roman" w:hAnsi="Times New Roman" w:cs="Times New Roman"/>
          <w:sz w:val="24"/>
          <w:szCs w:val="24"/>
          <w:lang w:val="uk-UA"/>
        </w:rPr>
        <w:t xml:space="preserve">- ніжний, у міру солоний. </w:t>
      </w:r>
    </w:p>
    <w:p w:rsidR="00724267" w:rsidRPr="002D7A0A" w:rsidRDefault="00724267" w:rsidP="00724267">
      <w:pPr>
        <w:pStyle w:val="1"/>
        <w:jc w:val="center"/>
        <w:rPr>
          <w:color w:val="0070C0"/>
          <w:sz w:val="44"/>
          <w:szCs w:val="44"/>
          <w:lang w:val="uk-UA"/>
        </w:rPr>
      </w:pPr>
      <w:r w:rsidRPr="00A73180">
        <w:rPr>
          <w:color w:val="0070C0"/>
          <w:sz w:val="44"/>
          <w:szCs w:val="44"/>
        </w:rPr>
        <w:lastRenderedPageBreak/>
        <w:t>ТЕХНОЛОГ</w:t>
      </w:r>
      <w:r w:rsidRPr="00A73180">
        <w:rPr>
          <w:color w:val="0070C0"/>
          <w:sz w:val="44"/>
          <w:szCs w:val="44"/>
          <w:lang w:val="uk-UA"/>
        </w:rPr>
        <w:t>ІЧНА КАРТКА</w:t>
      </w:r>
    </w:p>
    <w:p w:rsidR="00724267" w:rsidRPr="005C54C2" w:rsidRDefault="00724267" w:rsidP="00724267">
      <w:pPr>
        <w:pStyle w:val="1"/>
        <w:jc w:val="center"/>
        <w:rPr>
          <w:color w:val="632423" w:themeColor="accent2" w:themeShade="80"/>
          <w:sz w:val="40"/>
          <w:szCs w:val="40"/>
        </w:rPr>
      </w:pPr>
      <w:r w:rsidRPr="005C54C2">
        <w:rPr>
          <w:color w:val="632423" w:themeColor="accent2" w:themeShade="80"/>
          <w:sz w:val="40"/>
          <w:szCs w:val="40"/>
        </w:rPr>
        <w:t>К</w:t>
      </w:r>
      <w:r>
        <w:rPr>
          <w:color w:val="632423" w:themeColor="accent2" w:themeShade="80"/>
          <w:sz w:val="40"/>
          <w:szCs w:val="40"/>
          <w:lang w:val="uk-UA"/>
        </w:rPr>
        <w:t>РЕМ-СУП ДЮБАРРІ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66"/>
        <w:gridCol w:w="4105"/>
      </w:tblGrid>
      <w:tr w:rsidR="00724267" w:rsidRPr="00147F35" w:rsidTr="00724267">
        <w:tc>
          <w:tcPr>
            <w:tcW w:w="4957" w:type="dxa"/>
          </w:tcPr>
          <w:p w:rsidR="00724267" w:rsidRPr="00147F35" w:rsidRDefault="00724267" w:rsidP="00724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881">
              <w:rPr>
                <w:rFonts w:ascii="roboto" w:eastAsia="Times New Roman" w:hAnsi="roboto" w:cs="Times New Roman"/>
                <w:noProof/>
                <w:color w:val="444444"/>
                <w:sz w:val="24"/>
                <w:szCs w:val="24"/>
                <w:lang w:val="uk-UA" w:eastAsia="uk-UA"/>
              </w:rPr>
              <w:drawing>
                <wp:inline distT="0" distB="0" distL="0" distR="0" wp14:anchorId="059289D4" wp14:editId="61BE359F">
                  <wp:extent cx="3328988" cy="2219325"/>
                  <wp:effectExtent l="0" t="0" r="5080" b="0"/>
                  <wp:docPr id="32" name="Рисунок 32" descr="Суп «Дюбарр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уп «Дюбарри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727" cy="2221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4267" w:rsidRPr="00147F35" w:rsidRDefault="00724267" w:rsidP="00724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4267" w:rsidRPr="00147F35" w:rsidRDefault="00724267" w:rsidP="007242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8" w:type="dxa"/>
          </w:tcPr>
          <w:p w:rsidR="00724267" w:rsidRPr="005C54C2" w:rsidRDefault="00724267" w:rsidP="00724267">
            <w:pPr>
              <w:pStyle w:val="2"/>
              <w:spacing w:before="0" w:line="330" w:lineRule="atLeast"/>
              <w:jc w:val="center"/>
              <w:outlineLvl w:val="1"/>
              <w:rPr>
                <w:b w:val="0"/>
                <w:caps/>
                <w:color w:val="000000"/>
                <w:sz w:val="24"/>
                <w:szCs w:val="24"/>
                <w:lang w:val="uk-UA"/>
              </w:rPr>
            </w:pPr>
            <w:r w:rsidRPr="005C54C2">
              <w:rPr>
                <w:caps/>
                <w:color w:val="000000"/>
                <w:sz w:val="24"/>
                <w:szCs w:val="24"/>
                <w:lang w:val="uk-UA"/>
              </w:rPr>
              <w:t>ІНГРЕДІЄНТИ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C54C2">
              <w:rPr>
                <w:sz w:val="28"/>
                <w:szCs w:val="28"/>
                <w:lang w:val="uk-UA"/>
              </w:rPr>
              <w:t>Цвітна капуста            1 шт.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C54C2">
              <w:rPr>
                <w:sz w:val="28"/>
                <w:szCs w:val="28"/>
                <w:lang w:val="uk-UA"/>
              </w:rPr>
              <w:t>Курячий бульйон        1250 мл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C54C2">
              <w:rPr>
                <w:sz w:val="28"/>
                <w:szCs w:val="28"/>
                <w:lang w:val="uk-UA"/>
              </w:rPr>
              <w:t>Цибуля зелена             1 шт.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C54C2">
              <w:rPr>
                <w:sz w:val="28"/>
                <w:szCs w:val="28"/>
                <w:lang w:val="uk-UA"/>
              </w:rPr>
              <w:t>Сливки жирні              100 мл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C54C2">
              <w:rPr>
                <w:sz w:val="28"/>
                <w:szCs w:val="28"/>
                <w:lang w:val="uk-UA"/>
              </w:rPr>
              <w:t>Олія вершкове             50 мл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C54C2">
              <w:rPr>
                <w:sz w:val="28"/>
                <w:szCs w:val="28"/>
                <w:lang w:val="uk-UA"/>
              </w:rPr>
              <w:t>Борошно                       50 г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5C54C2">
              <w:rPr>
                <w:sz w:val="28"/>
                <w:szCs w:val="28"/>
                <w:lang w:val="uk-UA"/>
              </w:rPr>
              <w:t>Яєчні жовтки               2 шт.</w:t>
            </w:r>
          </w:p>
          <w:p w:rsidR="00724267" w:rsidRPr="005C54C2" w:rsidRDefault="00724267" w:rsidP="0072426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C54C2">
              <w:rPr>
                <w:sz w:val="28"/>
                <w:szCs w:val="28"/>
                <w:lang w:val="uk-UA"/>
              </w:rPr>
              <w:t>Сіль</w:t>
            </w:r>
            <w:r w:rsidRPr="005C54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                     </w:t>
            </w:r>
            <w:r w:rsidRPr="005C54C2">
              <w:rPr>
                <w:sz w:val="28"/>
                <w:szCs w:val="28"/>
              </w:rPr>
              <w:t>за смаком</w:t>
            </w:r>
          </w:p>
          <w:p w:rsidR="00724267" w:rsidRDefault="00724267" w:rsidP="0072426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</w:t>
            </w:r>
            <w:r w:rsidRPr="00147F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елен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ий</w:t>
            </w:r>
            <w:r w:rsidRPr="00147F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коріандр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</w:t>
            </w:r>
            <w:r w:rsidRPr="00147F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½ ч. 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724267" w:rsidRPr="00147F35" w:rsidRDefault="00724267" w:rsidP="0072426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C54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Вихід 2 порцій</w:t>
            </w:r>
          </w:p>
        </w:tc>
      </w:tr>
    </w:tbl>
    <w:p w:rsidR="00724267" w:rsidRPr="00147F35" w:rsidRDefault="00724267" w:rsidP="00724267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Pr="00A151D3" w:rsidRDefault="00724267" w:rsidP="00724267">
      <w:pPr>
        <w:spacing w:after="0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</w:pPr>
      <w:r w:rsidRPr="00A151D3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lang w:val="uk-UA"/>
        </w:rPr>
        <w:t>ТЕХНОЛОГІЯ ПРИГОТУВАННЯ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ріпчасту 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цибул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невеликими кубиками. Часник (2 зубчики) також мілко посі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 каструлі із товстим дном розігрі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ти 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олії та підсмаж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цибулю із часником, доки цибуля не стане м’якою.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 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нарі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маленькими кубиками.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картоплю у каструлю до цибулі та часнику, переміша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Натерти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крупній тертці гарбуз та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каструлю до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нших овочів. Влити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сіль до смаку. 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приблизно 20 хвилин, до готовності овочів.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Коли овочі будуть готові, вимкн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вогонь та переби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все </w:t>
      </w:r>
      <w:proofErr w:type="spellStart"/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блендером</w:t>
      </w:r>
      <w:proofErr w:type="spellEnd"/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однорідності. Для кремової структури супу вли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каструлю вершк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жирністю 20%.</w:t>
      </w:r>
    </w:p>
    <w:p w:rsidR="00724267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ати м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коріандр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ще раз переби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суп, аби спеції розподілилися. Знову увімкн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вогонь та дове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до кипіння. </w:t>
      </w:r>
    </w:p>
    <w:p w:rsidR="00724267" w:rsidRPr="00147F35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подачі притрус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ити</w:t>
      </w:r>
      <w:r w:rsidRPr="00147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суп зернами коріандру.</w:t>
      </w:r>
    </w:p>
    <w:p w:rsidR="00724267" w:rsidRPr="003D029F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724267" w:rsidP="00724267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Вимоги до якості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Зовнішній вигляд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>однорідна маса без грудочок борошна, яке заварилося, шматочків непротертих продуктів і поверхневих плівок.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Консистенція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 - еластична, нагадує густі вершки.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Колір</w:t>
      </w:r>
      <w:r w:rsidRPr="00603F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білий або властивий продукту, з якого приготовлений. </w:t>
      </w:r>
    </w:p>
    <w:p w:rsidR="00724267" w:rsidRPr="00603FCF" w:rsidRDefault="00724267" w:rsidP="00724267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3FCF">
        <w:rPr>
          <w:rFonts w:ascii="Times New Roman" w:hAnsi="Times New Roman" w:cs="Times New Roman"/>
          <w:b/>
          <w:i/>
          <w:sz w:val="28"/>
          <w:szCs w:val="28"/>
          <w:lang w:val="uk-UA"/>
        </w:rPr>
        <w:t>Смак</w:t>
      </w:r>
      <w:r w:rsidRPr="00603F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03FCF">
        <w:rPr>
          <w:rFonts w:ascii="Times New Roman" w:hAnsi="Times New Roman" w:cs="Times New Roman"/>
          <w:sz w:val="28"/>
          <w:szCs w:val="28"/>
          <w:lang w:val="uk-UA"/>
        </w:rPr>
        <w:t xml:space="preserve">- ніжний, у міру солоний. </w:t>
      </w:r>
    </w:p>
    <w:p w:rsidR="00724267" w:rsidRPr="003D029F" w:rsidRDefault="00724267" w:rsidP="007242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24267" w:rsidRDefault="00441B46" w:rsidP="005A0C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Додаток 7</w:t>
      </w:r>
    </w:p>
    <w:p w:rsidR="00441B46" w:rsidRDefault="00441B46" w:rsidP="00441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Загальні правила подачі супів</w:t>
      </w:r>
    </w:p>
    <w:p w:rsidR="00441B46" w:rsidRPr="00441B46" w:rsidRDefault="00CA6110" w:rsidP="00441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hyperlink r:id="rId45" w:history="1"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://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view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genial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ly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/6213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c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04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bed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20280013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a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51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f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5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e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video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presentation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zagalni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pravila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podachi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pershih</w:t>
        </w:r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-</w:t>
        </w:r>
        <w:proofErr w:type="spellStart"/>
        <w:r w:rsidR="00441B46" w:rsidRPr="00441B4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strav</w:t>
        </w:r>
        <w:proofErr w:type="spellEnd"/>
      </w:hyperlink>
      <w:r w:rsidR="00441B46" w:rsidRPr="00441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441B46" w:rsidRDefault="00441B46" w:rsidP="00441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512758D6" wp14:editId="2DA5C58C">
            <wp:extent cx="5924550" cy="37658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7098" t="23518" b="14695"/>
                    <a:stretch/>
                  </pic:blipFill>
                  <pic:spPr bwMode="auto">
                    <a:xfrm>
                      <a:off x="0" y="0"/>
                      <a:ext cx="5927191" cy="3767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41B46" w:rsidRPr="00724267" w:rsidRDefault="00441B46" w:rsidP="00441B4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Додаток 8</w:t>
      </w:r>
    </w:p>
    <w:p w:rsidR="005A0CC0" w:rsidRPr="005A0CC0" w:rsidRDefault="00402315" w:rsidP="00441B4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2315"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val="uk-UA" w:eastAsia="ru-RU"/>
        </w:rPr>
        <w:t>Презентація подавання супів-пюре</w:t>
      </w:r>
    </w:p>
    <w:p w:rsidR="005A0CC0" w:rsidRPr="005A0CC0" w:rsidRDefault="005A0CC0" w:rsidP="005A0CC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inline distT="0" distB="0" distL="0" distR="0">
            <wp:extent cx="2840355" cy="1628775"/>
            <wp:effectExtent l="0" t="0" r="0" b="0"/>
            <wp:docPr id="13" name="Рисунок 13" descr="hello_html_m577d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77d54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04" cy="163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315" w:rsidRPr="00402315"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inline distT="0" distB="0" distL="0" distR="0">
            <wp:extent cx="2714084" cy="1619250"/>
            <wp:effectExtent l="0" t="0" r="0" b="0"/>
            <wp:docPr id="38" name="Рисунок 14" descr="hello_html_2437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2437c1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1" cy="162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B8C" w:rsidRPr="00441B46" w:rsidRDefault="00402315" w:rsidP="00441B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02315"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inline distT="0" distB="0" distL="0" distR="0">
            <wp:extent cx="2751838" cy="1466850"/>
            <wp:effectExtent l="0" t="0" r="0" b="0"/>
            <wp:docPr id="37" name="Рисунок 15" descr="hello_html_79a0b6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79a0b6a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710" cy="146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val="uk-UA" w:eastAsia="uk-UA"/>
        </w:rPr>
        <w:drawing>
          <wp:inline distT="0" distB="0" distL="0" distR="0">
            <wp:extent cx="3048000" cy="1438275"/>
            <wp:effectExtent l="0" t="0" r="0" b="0"/>
            <wp:docPr id="40" name="Рисунок 11" descr="C:\Users\admin\Desktop\перві страви\1a8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ерві страви\1a802e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315" w:rsidRDefault="00402315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048000" cy="1543050"/>
            <wp:effectExtent l="0" t="0" r="0" b="0"/>
            <wp:docPr id="42" name="Рисунок 13" descr="C:\Users\admin\Desktop\перві страви\4c9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ерві страви\4c95ce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2638425" cy="1552575"/>
            <wp:effectExtent l="0" t="0" r="0" b="0"/>
            <wp:docPr id="41" name="Рисунок 12" descr="C:\Users\admin\Desktop\перві страви\2bf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ерві страви\2bfe15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B8C" w:rsidRDefault="00402315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861945" cy="1438275"/>
            <wp:effectExtent l="0" t="0" r="0" b="0"/>
            <wp:docPr id="43" name="Рисунок 14" descr="C:\Users\admin\Desktop\перві страви\5aa6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ерві страви\5aa6db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75" cy="14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B8C">
        <w:rPr>
          <w:noProof/>
          <w:lang w:val="uk-UA" w:eastAsia="uk-UA"/>
        </w:rPr>
        <w:drawing>
          <wp:inline distT="0" distB="0" distL="0" distR="0">
            <wp:extent cx="2818575" cy="1409700"/>
            <wp:effectExtent l="0" t="0" r="0" b="0"/>
            <wp:docPr id="45" name="Рисунок 16" descr="C:\Users\admin\Desktop\перві страви\cc1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ерві страви\cc1b48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16" cy="141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B8C" w:rsidRPr="00402315" w:rsidRDefault="004B7B8C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676525" cy="1600200"/>
            <wp:effectExtent l="0" t="0" r="0" b="0"/>
            <wp:docPr id="46" name="Рисунок 17" descr="C:\Users\admin\Desktop\перві страви\df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перві страви\df8255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7B8C">
        <w:rPr>
          <w:noProof/>
          <w:lang w:val="uk-UA" w:eastAsia="uk-UA"/>
        </w:rPr>
        <w:drawing>
          <wp:inline distT="0" distB="0" distL="0" distR="0">
            <wp:extent cx="2981102" cy="1628775"/>
            <wp:effectExtent l="0" t="0" r="0" b="0"/>
            <wp:docPr id="48" name="Рисунок 18" descr="C:\Users\admin\Desktop\перві страви\87ce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перві страви\87ce9a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64" cy="163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B8C" w:rsidRPr="00402315" w:rsidSect="00D3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319" w:rsidRDefault="003C5319" w:rsidP="00AA004B">
      <w:pPr>
        <w:spacing w:after="0" w:line="240" w:lineRule="auto"/>
      </w:pPr>
      <w:r>
        <w:separator/>
      </w:r>
    </w:p>
  </w:endnote>
  <w:endnote w:type="continuationSeparator" w:id="0">
    <w:p w:rsidR="003C5319" w:rsidRDefault="003C5319" w:rsidP="00A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319" w:rsidRDefault="003C5319" w:rsidP="00AA004B">
      <w:pPr>
        <w:spacing w:after="0" w:line="240" w:lineRule="auto"/>
      </w:pPr>
      <w:r>
        <w:separator/>
      </w:r>
    </w:p>
  </w:footnote>
  <w:footnote w:type="continuationSeparator" w:id="0">
    <w:p w:rsidR="003C5319" w:rsidRDefault="003C5319" w:rsidP="00AA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45F"/>
    <w:multiLevelType w:val="hybridMultilevel"/>
    <w:tmpl w:val="214A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54817"/>
    <w:multiLevelType w:val="multilevel"/>
    <w:tmpl w:val="CD90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E033E"/>
    <w:multiLevelType w:val="hybridMultilevel"/>
    <w:tmpl w:val="67FA3EE8"/>
    <w:lvl w:ilvl="0" w:tplc="9452A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637537"/>
    <w:multiLevelType w:val="multilevel"/>
    <w:tmpl w:val="186C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B660F"/>
    <w:multiLevelType w:val="multilevel"/>
    <w:tmpl w:val="AA60D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327589"/>
    <w:multiLevelType w:val="hybridMultilevel"/>
    <w:tmpl w:val="0B3EC85E"/>
    <w:lvl w:ilvl="0" w:tplc="E7F8D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F63E48"/>
    <w:multiLevelType w:val="multilevel"/>
    <w:tmpl w:val="2C5C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27580"/>
    <w:multiLevelType w:val="multilevel"/>
    <w:tmpl w:val="E4EA6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D413EC"/>
    <w:multiLevelType w:val="multilevel"/>
    <w:tmpl w:val="EC1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184F2C"/>
    <w:multiLevelType w:val="multilevel"/>
    <w:tmpl w:val="04E0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5D00BB"/>
    <w:multiLevelType w:val="multilevel"/>
    <w:tmpl w:val="7844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734E6"/>
    <w:multiLevelType w:val="multilevel"/>
    <w:tmpl w:val="4F54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E4763D"/>
    <w:multiLevelType w:val="multilevel"/>
    <w:tmpl w:val="8CC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6D7C78"/>
    <w:multiLevelType w:val="multilevel"/>
    <w:tmpl w:val="AAA4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AB501E"/>
    <w:multiLevelType w:val="multilevel"/>
    <w:tmpl w:val="03F2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A11F51"/>
    <w:multiLevelType w:val="hybridMultilevel"/>
    <w:tmpl w:val="173A5520"/>
    <w:lvl w:ilvl="0" w:tplc="EA80F4F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D523FC2"/>
    <w:multiLevelType w:val="multilevel"/>
    <w:tmpl w:val="4EF8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1A6E81"/>
    <w:multiLevelType w:val="multilevel"/>
    <w:tmpl w:val="0EEE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16"/>
  </w:num>
  <w:num w:numId="9">
    <w:abstractNumId w:val="11"/>
  </w:num>
  <w:num w:numId="10">
    <w:abstractNumId w:val="13"/>
  </w:num>
  <w:num w:numId="11">
    <w:abstractNumId w:val="14"/>
  </w:num>
  <w:num w:numId="12">
    <w:abstractNumId w:val="9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CC0"/>
    <w:rsid w:val="00000617"/>
    <w:rsid w:val="000550B8"/>
    <w:rsid w:val="000E7F79"/>
    <w:rsid w:val="001218C5"/>
    <w:rsid w:val="001402D2"/>
    <w:rsid w:val="00155ABD"/>
    <w:rsid w:val="00171044"/>
    <w:rsid w:val="001A59CB"/>
    <w:rsid w:val="001B7A17"/>
    <w:rsid w:val="001E07CC"/>
    <w:rsid w:val="001F75B9"/>
    <w:rsid w:val="002A2016"/>
    <w:rsid w:val="002E3610"/>
    <w:rsid w:val="00306221"/>
    <w:rsid w:val="00323FD2"/>
    <w:rsid w:val="003B5CDF"/>
    <w:rsid w:val="003C5319"/>
    <w:rsid w:val="003F0F77"/>
    <w:rsid w:val="0040025F"/>
    <w:rsid w:val="00402315"/>
    <w:rsid w:val="00441B46"/>
    <w:rsid w:val="00445FD9"/>
    <w:rsid w:val="00456614"/>
    <w:rsid w:val="004720F6"/>
    <w:rsid w:val="00487F9D"/>
    <w:rsid w:val="00490DA8"/>
    <w:rsid w:val="004B7B8C"/>
    <w:rsid w:val="004D29D2"/>
    <w:rsid w:val="004E1027"/>
    <w:rsid w:val="004F03E8"/>
    <w:rsid w:val="004F2427"/>
    <w:rsid w:val="00506DD0"/>
    <w:rsid w:val="005271C5"/>
    <w:rsid w:val="005644A0"/>
    <w:rsid w:val="005812EC"/>
    <w:rsid w:val="005A0CC0"/>
    <w:rsid w:val="005F09BA"/>
    <w:rsid w:val="00634CAD"/>
    <w:rsid w:val="00682386"/>
    <w:rsid w:val="006A6038"/>
    <w:rsid w:val="006E2F36"/>
    <w:rsid w:val="006E39EA"/>
    <w:rsid w:val="006E66AB"/>
    <w:rsid w:val="007179D5"/>
    <w:rsid w:val="00724267"/>
    <w:rsid w:val="0073634F"/>
    <w:rsid w:val="00741A4D"/>
    <w:rsid w:val="007A345A"/>
    <w:rsid w:val="007C7125"/>
    <w:rsid w:val="007D1E30"/>
    <w:rsid w:val="008924A8"/>
    <w:rsid w:val="009D22A3"/>
    <w:rsid w:val="00A2236D"/>
    <w:rsid w:val="00A22EBD"/>
    <w:rsid w:val="00A47DB3"/>
    <w:rsid w:val="00A55632"/>
    <w:rsid w:val="00A8063F"/>
    <w:rsid w:val="00AA004B"/>
    <w:rsid w:val="00B133C1"/>
    <w:rsid w:val="00B25BC0"/>
    <w:rsid w:val="00B82005"/>
    <w:rsid w:val="00BD51BE"/>
    <w:rsid w:val="00BF3C60"/>
    <w:rsid w:val="00C35847"/>
    <w:rsid w:val="00C41671"/>
    <w:rsid w:val="00C51324"/>
    <w:rsid w:val="00C704E6"/>
    <w:rsid w:val="00C82EAA"/>
    <w:rsid w:val="00C860D5"/>
    <w:rsid w:val="00CA6110"/>
    <w:rsid w:val="00D36A65"/>
    <w:rsid w:val="00D4275B"/>
    <w:rsid w:val="00D834F7"/>
    <w:rsid w:val="00E03D75"/>
    <w:rsid w:val="00ED7B4E"/>
    <w:rsid w:val="00F04D96"/>
    <w:rsid w:val="00F1771E"/>
    <w:rsid w:val="00F751C9"/>
    <w:rsid w:val="00F837A4"/>
    <w:rsid w:val="00FB0C2E"/>
    <w:rsid w:val="00FB5296"/>
    <w:rsid w:val="00FE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A65"/>
  </w:style>
  <w:style w:type="paragraph" w:styleId="1">
    <w:name w:val="heading 1"/>
    <w:basedOn w:val="a"/>
    <w:next w:val="a"/>
    <w:link w:val="10"/>
    <w:uiPriority w:val="9"/>
    <w:qFormat/>
    <w:rsid w:val="001E0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A0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60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0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CC0"/>
  </w:style>
  <w:style w:type="character" w:styleId="a4">
    <w:name w:val="Hyperlink"/>
    <w:basedOn w:val="a0"/>
    <w:uiPriority w:val="99"/>
    <w:unhideWhenUsed/>
    <w:rsid w:val="005A0C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A0CC0"/>
    <w:rPr>
      <w:rFonts w:ascii="Tahoma" w:hAnsi="Tahoma" w:cs="Tahoma"/>
      <w:sz w:val="16"/>
      <w:szCs w:val="16"/>
    </w:rPr>
  </w:style>
  <w:style w:type="character" w:customStyle="1" w:styleId="FontStyle42">
    <w:name w:val="Font Style42"/>
    <w:basedOn w:val="a0"/>
    <w:rsid w:val="006E66AB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30">
    <w:name w:val="Font Style30"/>
    <w:basedOn w:val="a0"/>
    <w:rsid w:val="00682386"/>
    <w:rPr>
      <w:rFonts w:ascii="Times New Roman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323FD2"/>
    <w:pPr>
      <w:ind w:left="720" w:right="-284"/>
      <w:contextualSpacing/>
    </w:pPr>
  </w:style>
  <w:style w:type="character" w:customStyle="1" w:styleId="30">
    <w:name w:val="Заголовок 3 Знак"/>
    <w:basedOn w:val="a0"/>
    <w:link w:val="3"/>
    <w:uiPriority w:val="9"/>
    <w:rsid w:val="00C860D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1"/>
    <w:uiPriority w:val="39"/>
    <w:rsid w:val="00487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E0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No Spacing"/>
    <w:uiPriority w:val="1"/>
    <w:qFormat/>
    <w:rsid w:val="00306221"/>
    <w:pPr>
      <w:spacing w:after="0" w:line="240" w:lineRule="auto"/>
    </w:pPr>
  </w:style>
  <w:style w:type="character" w:styleId="aa">
    <w:name w:val="Strong"/>
    <w:basedOn w:val="a0"/>
    <w:uiPriority w:val="22"/>
    <w:qFormat/>
    <w:rsid w:val="00724267"/>
    <w:rPr>
      <w:b/>
      <w:bCs/>
    </w:rPr>
  </w:style>
  <w:style w:type="paragraph" w:customStyle="1" w:styleId="step">
    <w:name w:val="step"/>
    <w:basedOn w:val="a"/>
    <w:rsid w:val="0072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FB0C2E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AA00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AA004B"/>
  </w:style>
  <w:style w:type="paragraph" w:styleId="ae">
    <w:name w:val="footer"/>
    <w:basedOn w:val="a"/>
    <w:link w:val="af"/>
    <w:uiPriority w:val="99"/>
    <w:unhideWhenUsed/>
    <w:rsid w:val="00AA00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AA0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ew.genial.ly/6213e51c42cb170019d90300/interactive-content-prigotuvannya-supiv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view.genial.ly/61faddf71db5d40011ddf8ee/interactive-content-mizhnarodnij-den-supu-v-istoriyi" TargetMode="External"/><Relationship Id="rId39" Type="http://schemas.openxmlformats.org/officeDocument/2006/relationships/image" Target="media/image21.jpeg"/><Relationship Id="rId21" Type="http://schemas.openxmlformats.org/officeDocument/2006/relationships/image" Target="media/image7.jpeg"/><Relationship Id="rId34" Type="http://schemas.openxmlformats.org/officeDocument/2006/relationships/image" Target="media/image17.jpeg"/><Relationship Id="rId42" Type="http://schemas.openxmlformats.org/officeDocument/2006/relationships/image" Target="media/image24.jpeg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9" Type="http://schemas.openxmlformats.org/officeDocument/2006/relationships/image" Target="media/image12.jpeg"/><Relationship Id="rId11" Type="http://schemas.openxmlformats.org/officeDocument/2006/relationships/hyperlink" Target="https://view.genial.ly/6213c04bed20280013a51f5e/video-presentation-zagalni-pravila-podachi-pershih-strav" TargetMode="External"/><Relationship Id="rId24" Type="http://schemas.openxmlformats.org/officeDocument/2006/relationships/hyperlink" Target="https://view.genial.ly/6213e51c42cb170019d90300/interactive-content-prigotuvannya-supiv" TargetMode="External"/><Relationship Id="rId32" Type="http://schemas.openxmlformats.org/officeDocument/2006/relationships/image" Target="media/image15.jpeg"/><Relationship Id="rId37" Type="http://schemas.openxmlformats.org/officeDocument/2006/relationships/hyperlink" Target="https://picantecooking.com/ua/recipes/ovochi/ovocheviy-bulyon/" TargetMode="External"/><Relationship Id="rId40" Type="http://schemas.openxmlformats.org/officeDocument/2006/relationships/image" Target="media/image22.jpeg"/><Relationship Id="rId45" Type="http://schemas.openxmlformats.org/officeDocument/2006/relationships/hyperlink" Target="https://view.genial.ly/6213c04bed20280013a51f5e/video-presentation-zagalni-pravila-podachi-pershih-strav" TargetMode="External"/><Relationship Id="rId53" Type="http://schemas.openxmlformats.org/officeDocument/2006/relationships/image" Target="media/image34.jpe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iew.genial.ly/6213e51c42cb170019d90300/interactive-content-prigotuvannya-supiv" TargetMode="External"/><Relationship Id="rId22" Type="http://schemas.openxmlformats.org/officeDocument/2006/relationships/hyperlink" Target="https://view.genial.ly/61fcef8ca42f830018c0f945/presentation-prigotuvannya-supiv-pyure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media/image25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8" Type="http://schemas.openxmlformats.org/officeDocument/2006/relationships/endnotes" Target="endnotes.xml"/><Relationship Id="rId51" Type="http://schemas.openxmlformats.org/officeDocument/2006/relationships/image" Target="media/image32.jpeg"/><Relationship Id="rId3" Type="http://schemas.openxmlformats.org/officeDocument/2006/relationships/styles" Target="styles.xml"/><Relationship Id="rId12" Type="http://schemas.openxmlformats.org/officeDocument/2006/relationships/hyperlink" Target="https://view.genial.ly/62140401a4e0e800127f499d/interactive-content-peuzeul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9.png"/><Relationship Id="rId33" Type="http://schemas.openxmlformats.org/officeDocument/2006/relationships/image" Target="media/image16.png"/><Relationship Id="rId38" Type="http://schemas.openxmlformats.org/officeDocument/2006/relationships/image" Target="media/image20.jpeg"/><Relationship Id="rId46" Type="http://schemas.openxmlformats.org/officeDocument/2006/relationships/image" Target="media/image27.png"/><Relationship Id="rId20" Type="http://schemas.openxmlformats.org/officeDocument/2006/relationships/image" Target="media/image6.jpeg"/><Relationship Id="rId41" Type="http://schemas.openxmlformats.org/officeDocument/2006/relationships/image" Target="media/image23.jpeg"/><Relationship Id="rId54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iew.genial.ly/6213e51c42cb170019d90300/interactive-content-prigotuvannya-supiv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49" Type="http://schemas.openxmlformats.org/officeDocument/2006/relationships/image" Target="media/image30.jpeg"/><Relationship Id="rId57" Type="http://schemas.openxmlformats.org/officeDocument/2006/relationships/fontTable" Target="fontTable.xml"/><Relationship Id="rId10" Type="http://schemas.openxmlformats.org/officeDocument/2006/relationships/hyperlink" Target="https://view.genial.ly/61fcef8ca42f830018c0f945/presentation-prigotuvannya-supiv-pyure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6.jpeg"/><Relationship Id="rId52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2747-AC12-483E-9333-1FB77043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29</Pages>
  <Words>21346</Words>
  <Characters>12168</Characters>
  <Application>Microsoft Office Word</Application>
  <DocSecurity>0</DocSecurity>
  <Lines>101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25</cp:revision>
  <dcterms:created xsi:type="dcterms:W3CDTF">2017-02-09T17:10:00Z</dcterms:created>
  <dcterms:modified xsi:type="dcterms:W3CDTF">2024-02-14T11:45:00Z</dcterms:modified>
</cp:coreProperties>
</file>